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6509D" w:rsidRDefault="00C6509D">
      <w:pPr>
        <w:widowControl w:val="0"/>
        <w:pBdr>
          <w:top w:val="nil"/>
          <w:left w:val="nil"/>
          <w:bottom w:val="nil"/>
          <w:right w:val="nil"/>
          <w:between w:val="nil"/>
        </w:pBdr>
        <w:spacing w:line="276" w:lineRule="auto"/>
      </w:pPr>
    </w:p>
    <w:p w14:paraId="00000002" w14:textId="77777777" w:rsidR="00C6509D" w:rsidRDefault="000F6D07">
      <w:pPr>
        <w:pStyle w:val="Title"/>
        <w:rPr>
          <w:rFonts w:ascii="Cambria" w:eastAsia="Cambria" w:hAnsi="Cambria" w:cs="Cambria"/>
          <w:sz w:val="20"/>
          <w:szCs w:val="20"/>
        </w:rPr>
      </w:pPr>
      <w:r>
        <w:rPr>
          <w:rFonts w:ascii="Cambria" w:eastAsia="Cambria" w:hAnsi="Cambria" w:cs="Cambria"/>
        </w:rPr>
        <w:t xml:space="preserve"> </w:t>
      </w:r>
      <w:r>
        <w:rPr>
          <w:rFonts w:ascii="Cambria" w:eastAsia="Cambria" w:hAnsi="Cambria" w:cs="Cambria"/>
          <w:noProof/>
        </w:rPr>
        <w:drawing>
          <wp:inline distT="0" distB="0" distL="0" distR="0" wp14:anchorId="47D204F2" wp14:editId="5F149978">
            <wp:extent cx="3834394" cy="1829802"/>
            <wp:effectExtent l="0" t="0" r="0" b="0"/>
            <wp:docPr id="4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3834394" cy="1829802"/>
                    </a:xfrm>
                    <a:prstGeom prst="rect">
                      <a:avLst/>
                    </a:prstGeom>
                    <a:ln/>
                  </pic:spPr>
                </pic:pic>
              </a:graphicData>
            </a:graphic>
          </wp:inline>
        </w:drawing>
      </w:r>
    </w:p>
    <w:p w14:paraId="00000003" w14:textId="77777777" w:rsidR="00C6509D" w:rsidRDefault="00C6509D">
      <w:pPr>
        <w:pStyle w:val="Title"/>
        <w:rPr>
          <w:rFonts w:ascii="Cambria" w:eastAsia="Cambria" w:hAnsi="Cambria" w:cs="Cambria"/>
          <w:sz w:val="52"/>
          <w:szCs w:val="52"/>
        </w:rPr>
      </w:pPr>
    </w:p>
    <w:p w14:paraId="00000004" w14:textId="77777777" w:rsidR="00C6509D" w:rsidRDefault="00C6509D">
      <w:pPr>
        <w:pStyle w:val="Subtitle"/>
        <w:rPr>
          <w:rFonts w:ascii="Cambria" w:eastAsia="Cambria" w:hAnsi="Cambria" w:cs="Cambria"/>
        </w:rPr>
      </w:pPr>
    </w:p>
    <w:p w14:paraId="00000005" w14:textId="77777777" w:rsidR="00C6509D" w:rsidRDefault="000F6D07">
      <w:pPr>
        <w:pStyle w:val="Title"/>
        <w:spacing w:line="360" w:lineRule="auto"/>
        <w:rPr>
          <w:rFonts w:ascii="Cambria" w:eastAsia="Cambria" w:hAnsi="Cambria" w:cs="Cambria"/>
          <w:sz w:val="52"/>
          <w:szCs w:val="52"/>
        </w:rPr>
      </w:pPr>
      <w:r>
        <w:rPr>
          <w:rFonts w:ascii="Cambria" w:eastAsia="Cambria" w:hAnsi="Cambria" w:cs="Cambria"/>
          <w:sz w:val="52"/>
          <w:szCs w:val="52"/>
        </w:rPr>
        <w:t>Parent-Student Handbook</w:t>
      </w:r>
    </w:p>
    <w:p w14:paraId="00000006" w14:textId="3E85A9A5" w:rsidR="00C6509D" w:rsidRDefault="000F6D07">
      <w:pPr>
        <w:pStyle w:val="Title"/>
        <w:rPr>
          <w:rFonts w:ascii="Cambria" w:eastAsia="Cambria" w:hAnsi="Cambria" w:cs="Cambria"/>
          <w:sz w:val="52"/>
          <w:szCs w:val="52"/>
        </w:rPr>
      </w:pPr>
      <w:r>
        <w:rPr>
          <w:rFonts w:ascii="Cambria" w:eastAsia="Cambria" w:hAnsi="Cambria" w:cs="Cambria"/>
          <w:sz w:val="52"/>
          <w:szCs w:val="52"/>
        </w:rPr>
        <w:t>202</w:t>
      </w:r>
      <w:r w:rsidR="004F5E16">
        <w:rPr>
          <w:rFonts w:ascii="Cambria" w:eastAsia="Cambria" w:hAnsi="Cambria" w:cs="Cambria"/>
          <w:sz w:val="52"/>
          <w:szCs w:val="52"/>
        </w:rPr>
        <w:t>4</w:t>
      </w:r>
      <w:r>
        <w:rPr>
          <w:rFonts w:ascii="Cambria" w:eastAsia="Cambria" w:hAnsi="Cambria" w:cs="Cambria"/>
          <w:sz w:val="52"/>
          <w:szCs w:val="52"/>
        </w:rPr>
        <w:t>-202</w:t>
      </w:r>
      <w:r w:rsidR="004F5E16">
        <w:rPr>
          <w:rFonts w:ascii="Cambria" w:eastAsia="Cambria" w:hAnsi="Cambria" w:cs="Cambria"/>
          <w:sz w:val="52"/>
          <w:szCs w:val="52"/>
        </w:rPr>
        <w:t>5</w:t>
      </w:r>
    </w:p>
    <w:p w14:paraId="00000007" w14:textId="77777777" w:rsidR="00C6509D" w:rsidRDefault="00C6509D">
      <w:pPr>
        <w:pStyle w:val="Title"/>
        <w:jc w:val="both"/>
        <w:rPr>
          <w:rFonts w:ascii="Cambria" w:eastAsia="Cambria" w:hAnsi="Cambria" w:cs="Cambria"/>
          <w:sz w:val="20"/>
          <w:szCs w:val="20"/>
        </w:rPr>
      </w:pPr>
    </w:p>
    <w:p w14:paraId="00000008" w14:textId="77777777" w:rsidR="00C6509D" w:rsidRDefault="00C6509D">
      <w:pPr>
        <w:pStyle w:val="Title"/>
        <w:jc w:val="both"/>
        <w:rPr>
          <w:rFonts w:ascii="Cambria" w:eastAsia="Cambria" w:hAnsi="Cambria" w:cs="Cambria"/>
          <w:sz w:val="20"/>
          <w:szCs w:val="20"/>
        </w:rPr>
      </w:pPr>
    </w:p>
    <w:p w14:paraId="00000009" w14:textId="77777777" w:rsidR="00C6509D" w:rsidRDefault="00C6509D">
      <w:pPr>
        <w:pStyle w:val="Title"/>
        <w:jc w:val="both"/>
        <w:rPr>
          <w:rFonts w:ascii="Cambria" w:eastAsia="Cambria" w:hAnsi="Cambria" w:cs="Cambria"/>
          <w:sz w:val="20"/>
          <w:szCs w:val="20"/>
        </w:rPr>
      </w:pPr>
    </w:p>
    <w:p w14:paraId="0000000A" w14:textId="77777777" w:rsidR="00C6509D" w:rsidRDefault="00C6509D">
      <w:pPr>
        <w:pBdr>
          <w:top w:val="nil"/>
          <w:left w:val="nil"/>
          <w:bottom w:val="nil"/>
          <w:right w:val="nil"/>
          <w:between w:val="nil"/>
        </w:pBdr>
        <w:jc w:val="center"/>
        <w:rPr>
          <w:rFonts w:ascii="Cambria" w:eastAsia="Cambria" w:hAnsi="Cambria" w:cs="Cambria"/>
          <w:color w:val="000000"/>
          <w:sz w:val="20"/>
          <w:szCs w:val="20"/>
        </w:rPr>
      </w:pPr>
    </w:p>
    <w:p w14:paraId="0000000B" w14:textId="77777777" w:rsidR="00C6509D" w:rsidRDefault="00C6509D">
      <w:pPr>
        <w:pBdr>
          <w:top w:val="nil"/>
          <w:left w:val="nil"/>
          <w:bottom w:val="nil"/>
          <w:right w:val="nil"/>
          <w:between w:val="nil"/>
        </w:pBdr>
        <w:jc w:val="center"/>
        <w:rPr>
          <w:rFonts w:ascii="Cambria" w:eastAsia="Cambria" w:hAnsi="Cambria" w:cs="Cambria"/>
          <w:b/>
          <w:color w:val="000000"/>
          <w:sz w:val="20"/>
          <w:szCs w:val="20"/>
        </w:rPr>
      </w:pPr>
    </w:p>
    <w:p w14:paraId="0000000C" w14:textId="77777777" w:rsidR="00C6509D" w:rsidRDefault="000F6D07">
      <w:pPr>
        <w:pBdr>
          <w:top w:val="nil"/>
          <w:left w:val="nil"/>
          <w:bottom w:val="nil"/>
          <w:right w:val="nil"/>
          <w:between w:val="nil"/>
        </w:pBdr>
        <w:jc w:val="center"/>
        <w:rPr>
          <w:rFonts w:ascii="Cambria" w:eastAsia="Cambria" w:hAnsi="Cambria" w:cs="Cambria"/>
          <w:b/>
          <w:color w:val="000000"/>
          <w:sz w:val="20"/>
          <w:szCs w:val="20"/>
        </w:rPr>
      </w:pPr>
      <w:r>
        <w:rPr>
          <w:rFonts w:ascii="Cambria" w:eastAsia="Cambria" w:hAnsi="Cambria" w:cs="Cambria"/>
          <w:b/>
          <w:color w:val="000000"/>
          <w:sz w:val="20"/>
          <w:szCs w:val="20"/>
        </w:rPr>
        <w:t>Ocean Charter School</w:t>
      </w:r>
    </w:p>
    <w:p w14:paraId="0000000D" w14:textId="77777777" w:rsidR="00C6509D" w:rsidRDefault="000F6D07">
      <w:pPr>
        <w:pStyle w:val="Title"/>
        <w:rPr>
          <w:rFonts w:ascii="Cambria" w:eastAsia="Cambria" w:hAnsi="Cambria" w:cs="Cambria"/>
          <w:sz w:val="20"/>
          <w:szCs w:val="20"/>
        </w:rPr>
      </w:pPr>
      <w:r>
        <w:rPr>
          <w:rFonts w:ascii="Cambria" w:eastAsia="Cambria" w:hAnsi="Cambria" w:cs="Cambria"/>
          <w:sz w:val="20"/>
          <w:szCs w:val="20"/>
        </w:rPr>
        <w:t>Grades TK-8</w:t>
      </w:r>
    </w:p>
    <w:p w14:paraId="0000000E" w14:textId="77777777" w:rsidR="00C6509D" w:rsidRDefault="000F6D07">
      <w:pPr>
        <w:pBdr>
          <w:top w:val="nil"/>
          <w:left w:val="nil"/>
          <w:bottom w:val="nil"/>
          <w:right w:val="nil"/>
          <w:between w:val="nil"/>
        </w:pBdr>
        <w:jc w:val="center"/>
        <w:rPr>
          <w:rFonts w:ascii="Cambria" w:eastAsia="Cambria" w:hAnsi="Cambria" w:cs="Cambria"/>
          <w:color w:val="000000"/>
          <w:sz w:val="20"/>
          <w:szCs w:val="20"/>
        </w:rPr>
      </w:pPr>
      <w:r>
        <w:rPr>
          <w:rFonts w:ascii="Cambria" w:eastAsia="Cambria" w:hAnsi="Cambria" w:cs="Cambria"/>
          <w:color w:val="000000"/>
          <w:sz w:val="20"/>
          <w:szCs w:val="20"/>
        </w:rPr>
        <w:t>12870 Panama Street</w:t>
      </w:r>
    </w:p>
    <w:p w14:paraId="0000000F" w14:textId="77777777" w:rsidR="00C6509D" w:rsidRDefault="000F6D07">
      <w:pPr>
        <w:pBdr>
          <w:top w:val="nil"/>
          <w:left w:val="nil"/>
          <w:bottom w:val="nil"/>
          <w:right w:val="nil"/>
          <w:between w:val="nil"/>
        </w:pBdr>
        <w:jc w:val="center"/>
        <w:rPr>
          <w:rFonts w:ascii="Cambria" w:eastAsia="Cambria" w:hAnsi="Cambria" w:cs="Cambria"/>
          <w:color w:val="000000"/>
          <w:sz w:val="20"/>
          <w:szCs w:val="20"/>
        </w:rPr>
      </w:pPr>
      <w:r>
        <w:rPr>
          <w:rFonts w:ascii="Cambria" w:eastAsia="Cambria" w:hAnsi="Cambria" w:cs="Cambria"/>
          <w:color w:val="000000"/>
          <w:sz w:val="20"/>
          <w:szCs w:val="20"/>
        </w:rPr>
        <w:t>Los Angeles, CA 90066</w:t>
      </w:r>
    </w:p>
    <w:p w14:paraId="00000010" w14:textId="77777777" w:rsidR="00C6509D" w:rsidRDefault="000F6D07">
      <w:pPr>
        <w:pStyle w:val="Title"/>
        <w:rPr>
          <w:rFonts w:ascii="Cambria" w:eastAsia="Cambria" w:hAnsi="Cambria" w:cs="Cambria"/>
          <w:b w:val="0"/>
          <w:sz w:val="20"/>
          <w:szCs w:val="20"/>
        </w:rPr>
      </w:pPr>
      <w:r>
        <w:rPr>
          <w:rFonts w:ascii="Cambria" w:eastAsia="Cambria" w:hAnsi="Cambria" w:cs="Cambria"/>
          <w:b w:val="0"/>
          <w:sz w:val="20"/>
          <w:szCs w:val="20"/>
        </w:rPr>
        <w:t>tel: 310-827-5511</w:t>
      </w:r>
    </w:p>
    <w:p w14:paraId="00000011" w14:textId="77777777" w:rsidR="00C6509D" w:rsidRDefault="000F6D07">
      <w:pPr>
        <w:pStyle w:val="Title"/>
        <w:rPr>
          <w:rFonts w:ascii="Cambria" w:eastAsia="Cambria" w:hAnsi="Cambria" w:cs="Cambria"/>
          <w:b w:val="0"/>
          <w:sz w:val="20"/>
          <w:szCs w:val="20"/>
        </w:rPr>
      </w:pPr>
      <w:r>
        <w:rPr>
          <w:rFonts w:ascii="Cambria" w:eastAsia="Cambria" w:hAnsi="Cambria" w:cs="Cambria"/>
          <w:b w:val="0"/>
          <w:sz w:val="20"/>
          <w:szCs w:val="20"/>
        </w:rPr>
        <w:t>fax: 310-827-2012</w:t>
      </w:r>
    </w:p>
    <w:p w14:paraId="00000012" w14:textId="77777777" w:rsidR="00C6509D" w:rsidRDefault="00C6509D">
      <w:pPr>
        <w:pBdr>
          <w:top w:val="nil"/>
          <w:left w:val="nil"/>
          <w:bottom w:val="nil"/>
          <w:right w:val="nil"/>
          <w:between w:val="nil"/>
        </w:pBdr>
        <w:jc w:val="center"/>
        <w:rPr>
          <w:rFonts w:ascii="Cambria" w:eastAsia="Cambria" w:hAnsi="Cambria" w:cs="Cambria"/>
          <w:color w:val="000000"/>
          <w:sz w:val="20"/>
          <w:szCs w:val="20"/>
        </w:rPr>
      </w:pPr>
    </w:p>
    <w:p w14:paraId="00000013" w14:textId="77777777" w:rsidR="00C6509D" w:rsidRDefault="00C6509D">
      <w:pPr>
        <w:pBdr>
          <w:top w:val="nil"/>
          <w:left w:val="nil"/>
          <w:bottom w:val="nil"/>
          <w:right w:val="nil"/>
          <w:between w:val="nil"/>
        </w:pBdr>
        <w:jc w:val="center"/>
        <w:rPr>
          <w:rFonts w:ascii="Cambria" w:eastAsia="Cambria" w:hAnsi="Cambria" w:cs="Cambria"/>
          <w:color w:val="000000"/>
          <w:sz w:val="20"/>
          <w:szCs w:val="20"/>
        </w:rPr>
      </w:pPr>
    </w:p>
    <w:p w14:paraId="00000014" w14:textId="77777777" w:rsidR="00C6509D" w:rsidRDefault="005415F7">
      <w:pPr>
        <w:pStyle w:val="Subtitle"/>
        <w:jc w:val="center"/>
        <w:rPr>
          <w:b w:val="0"/>
        </w:rPr>
        <w:sectPr w:rsidR="00C6509D">
          <w:headerReference w:type="even" r:id="rId9"/>
          <w:footerReference w:type="even" r:id="rId10"/>
          <w:footerReference w:type="default" r:id="rId11"/>
          <w:headerReference w:type="first" r:id="rId12"/>
          <w:pgSz w:w="12240" w:h="15840"/>
          <w:pgMar w:top="1440" w:right="1440" w:bottom="1008" w:left="1440" w:header="720" w:footer="720" w:gutter="0"/>
          <w:pgNumType w:start="1"/>
          <w:cols w:space="720"/>
          <w:titlePg/>
        </w:sectPr>
      </w:pPr>
      <w:hyperlink r:id="rId13">
        <w:r w:rsidR="000F6D07">
          <w:rPr>
            <w:rFonts w:ascii="Cambria" w:eastAsia="Cambria" w:hAnsi="Cambria" w:cs="Cambria"/>
            <w:color w:val="0000FF"/>
            <w:u w:val="single"/>
          </w:rPr>
          <w:t>www.oceancs.org</w:t>
        </w:r>
      </w:hyperlink>
    </w:p>
    <w:p w14:paraId="00000015" w14:textId="77777777" w:rsidR="00C6509D" w:rsidRDefault="000F6D07">
      <w:pPr>
        <w:keepNext/>
        <w:keepLines/>
        <w:pBdr>
          <w:top w:val="nil"/>
          <w:left w:val="nil"/>
          <w:bottom w:val="nil"/>
          <w:right w:val="nil"/>
          <w:between w:val="nil"/>
        </w:pBdr>
        <w:spacing w:before="480" w:line="276" w:lineRule="auto"/>
        <w:jc w:val="center"/>
        <w:rPr>
          <w:rFonts w:ascii="Century Gothic" w:eastAsia="Century Gothic" w:hAnsi="Century Gothic" w:cs="Century Gothic"/>
          <w:b/>
          <w:color w:val="000000"/>
          <w:sz w:val="32"/>
          <w:szCs w:val="32"/>
          <w:u w:val="single"/>
        </w:rPr>
      </w:pPr>
      <w:r>
        <w:rPr>
          <w:rFonts w:ascii="Century Gothic" w:eastAsia="Century Gothic" w:hAnsi="Century Gothic" w:cs="Century Gothic"/>
          <w:b/>
          <w:color w:val="000000"/>
          <w:sz w:val="32"/>
          <w:szCs w:val="32"/>
          <w:u w:val="single"/>
        </w:rPr>
        <w:lastRenderedPageBreak/>
        <w:t>Table of Content</w:t>
      </w:r>
      <w:commentRangeStart w:id="0"/>
      <w:r>
        <w:rPr>
          <w:rFonts w:ascii="Century Gothic" w:eastAsia="Century Gothic" w:hAnsi="Century Gothic" w:cs="Century Gothic"/>
          <w:b/>
          <w:color w:val="000000"/>
          <w:sz w:val="32"/>
          <w:szCs w:val="32"/>
          <w:u w:val="single"/>
        </w:rPr>
        <w:t>s</w:t>
      </w:r>
      <w:commentRangeEnd w:id="0"/>
      <w:r w:rsidR="00FD109E">
        <w:rPr>
          <w:rStyle w:val="CommentReference"/>
        </w:rPr>
        <w:commentReference w:id="0"/>
      </w:r>
    </w:p>
    <w:sdt>
      <w:sdtPr>
        <w:rPr>
          <w:rFonts w:ascii="Times" w:hAnsi="Times"/>
          <w:b w:val="0"/>
        </w:rPr>
        <w:id w:val="-59016849"/>
        <w:docPartObj>
          <w:docPartGallery w:val="Table of Contents"/>
          <w:docPartUnique/>
        </w:docPartObj>
      </w:sdtPr>
      <w:sdtEndPr/>
      <w:sdtContent>
        <w:p w14:paraId="4DCF26A1" w14:textId="01DAF38C" w:rsidR="003A791F" w:rsidRDefault="000F6D07">
          <w:pPr>
            <w:pStyle w:val="TOC1"/>
            <w:tabs>
              <w:tab w:val="right" w:leader="dot" w:pos="9350"/>
            </w:tabs>
            <w:rPr>
              <w:rFonts w:eastAsiaTheme="minorEastAsia" w:cstheme="minorBidi"/>
              <w:b w:val="0"/>
              <w:noProof/>
              <w:kern w:val="2"/>
              <w:lang w:eastAsia="en-US"/>
              <w14:ligatures w14:val="standardContextual"/>
            </w:rPr>
          </w:pPr>
          <w:r>
            <w:fldChar w:fldCharType="begin"/>
          </w:r>
          <w:r>
            <w:instrText xml:space="preserve"> TOC \h \u \z \t "Heading 1,1,Heading 2,2,Heading 3,3,"</w:instrText>
          </w:r>
          <w:r>
            <w:fldChar w:fldCharType="separate"/>
          </w:r>
          <w:hyperlink w:anchor="_Toc170160587" w:history="1">
            <w:r w:rsidR="003A791F" w:rsidRPr="00685774">
              <w:rPr>
                <w:rStyle w:val="Hyperlink"/>
                <w:noProof/>
              </w:rPr>
              <w:t>General Information</w:t>
            </w:r>
            <w:r w:rsidR="003A791F">
              <w:rPr>
                <w:noProof/>
                <w:webHidden/>
              </w:rPr>
              <w:tab/>
            </w:r>
            <w:r w:rsidR="003A791F">
              <w:rPr>
                <w:noProof/>
                <w:webHidden/>
              </w:rPr>
              <w:fldChar w:fldCharType="begin"/>
            </w:r>
            <w:r w:rsidR="003A791F">
              <w:rPr>
                <w:noProof/>
                <w:webHidden/>
              </w:rPr>
              <w:instrText xml:space="preserve"> PAGEREF _Toc170160587 \h </w:instrText>
            </w:r>
            <w:r w:rsidR="003A791F">
              <w:rPr>
                <w:noProof/>
                <w:webHidden/>
              </w:rPr>
            </w:r>
            <w:r w:rsidR="003A791F">
              <w:rPr>
                <w:noProof/>
                <w:webHidden/>
              </w:rPr>
              <w:fldChar w:fldCharType="separate"/>
            </w:r>
            <w:r w:rsidR="003A791F">
              <w:rPr>
                <w:noProof/>
                <w:webHidden/>
              </w:rPr>
              <w:t>4</w:t>
            </w:r>
            <w:r w:rsidR="003A791F">
              <w:rPr>
                <w:noProof/>
                <w:webHidden/>
              </w:rPr>
              <w:fldChar w:fldCharType="end"/>
            </w:r>
          </w:hyperlink>
        </w:p>
        <w:p w14:paraId="1F09BFCA" w14:textId="3561B101"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588" w:history="1">
            <w:r w:rsidR="003A791F" w:rsidRPr="00685774">
              <w:rPr>
                <w:rStyle w:val="Hyperlink"/>
                <w:noProof/>
              </w:rPr>
              <w:t>Our Vision and Mission</w:t>
            </w:r>
            <w:r w:rsidR="003A791F">
              <w:rPr>
                <w:noProof/>
                <w:webHidden/>
              </w:rPr>
              <w:tab/>
            </w:r>
            <w:r w:rsidR="003A791F">
              <w:rPr>
                <w:noProof/>
                <w:webHidden/>
              </w:rPr>
              <w:fldChar w:fldCharType="begin"/>
            </w:r>
            <w:r w:rsidR="003A791F">
              <w:rPr>
                <w:noProof/>
                <w:webHidden/>
              </w:rPr>
              <w:instrText xml:space="preserve"> PAGEREF _Toc170160588 \h </w:instrText>
            </w:r>
            <w:r w:rsidR="003A791F">
              <w:rPr>
                <w:noProof/>
                <w:webHidden/>
              </w:rPr>
            </w:r>
            <w:r w:rsidR="003A791F">
              <w:rPr>
                <w:noProof/>
                <w:webHidden/>
              </w:rPr>
              <w:fldChar w:fldCharType="separate"/>
            </w:r>
            <w:r w:rsidR="003A791F">
              <w:rPr>
                <w:noProof/>
                <w:webHidden/>
              </w:rPr>
              <w:t>4</w:t>
            </w:r>
            <w:r w:rsidR="003A791F">
              <w:rPr>
                <w:noProof/>
                <w:webHidden/>
              </w:rPr>
              <w:fldChar w:fldCharType="end"/>
            </w:r>
          </w:hyperlink>
        </w:p>
        <w:p w14:paraId="540F5EEE" w14:textId="317A9E00"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589" w:history="1">
            <w:r w:rsidR="003A791F" w:rsidRPr="00685774">
              <w:rPr>
                <w:rStyle w:val="Hyperlink"/>
                <w:noProof/>
              </w:rPr>
              <w:t>Independent Charter School</w:t>
            </w:r>
            <w:r w:rsidR="003A791F">
              <w:rPr>
                <w:noProof/>
                <w:webHidden/>
              </w:rPr>
              <w:tab/>
            </w:r>
            <w:r w:rsidR="003A791F">
              <w:rPr>
                <w:noProof/>
                <w:webHidden/>
              </w:rPr>
              <w:fldChar w:fldCharType="begin"/>
            </w:r>
            <w:r w:rsidR="003A791F">
              <w:rPr>
                <w:noProof/>
                <w:webHidden/>
              </w:rPr>
              <w:instrText xml:space="preserve"> PAGEREF _Toc170160589 \h </w:instrText>
            </w:r>
            <w:r w:rsidR="003A791F">
              <w:rPr>
                <w:noProof/>
                <w:webHidden/>
              </w:rPr>
            </w:r>
            <w:r w:rsidR="003A791F">
              <w:rPr>
                <w:noProof/>
                <w:webHidden/>
              </w:rPr>
              <w:fldChar w:fldCharType="separate"/>
            </w:r>
            <w:r w:rsidR="003A791F">
              <w:rPr>
                <w:noProof/>
                <w:webHidden/>
              </w:rPr>
              <w:t>4</w:t>
            </w:r>
            <w:r w:rsidR="003A791F">
              <w:rPr>
                <w:noProof/>
                <w:webHidden/>
              </w:rPr>
              <w:fldChar w:fldCharType="end"/>
            </w:r>
          </w:hyperlink>
        </w:p>
        <w:p w14:paraId="6CB9B34A" w14:textId="2A37D083"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590" w:history="1">
            <w:r w:rsidR="003A791F" w:rsidRPr="00685774">
              <w:rPr>
                <w:rStyle w:val="Hyperlink"/>
                <w:noProof/>
              </w:rPr>
              <w:t>Calendar and School Hours</w:t>
            </w:r>
            <w:r w:rsidR="003A791F">
              <w:rPr>
                <w:noProof/>
                <w:webHidden/>
              </w:rPr>
              <w:tab/>
            </w:r>
            <w:r w:rsidR="003A791F">
              <w:rPr>
                <w:noProof/>
                <w:webHidden/>
              </w:rPr>
              <w:fldChar w:fldCharType="begin"/>
            </w:r>
            <w:r w:rsidR="003A791F">
              <w:rPr>
                <w:noProof/>
                <w:webHidden/>
              </w:rPr>
              <w:instrText xml:space="preserve"> PAGEREF _Toc170160590 \h </w:instrText>
            </w:r>
            <w:r w:rsidR="003A791F">
              <w:rPr>
                <w:noProof/>
                <w:webHidden/>
              </w:rPr>
            </w:r>
            <w:r w:rsidR="003A791F">
              <w:rPr>
                <w:noProof/>
                <w:webHidden/>
              </w:rPr>
              <w:fldChar w:fldCharType="separate"/>
            </w:r>
            <w:r w:rsidR="003A791F">
              <w:rPr>
                <w:noProof/>
                <w:webHidden/>
              </w:rPr>
              <w:t>6</w:t>
            </w:r>
            <w:r w:rsidR="003A791F">
              <w:rPr>
                <w:noProof/>
                <w:webHidden/>
              </w:rPr>
              <w:fldChar w:fldCharType="end"/>
            </w:r>
          </w:hyperlink>
        </w:p>
        <w:p w14:paraId="2B200E21" w14:textId="16EFCB69"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591" w:history="1">
            <w:r w:rsidR="003A791F" w:rsidRPr="00685774">
              <w:rPr>
                <w:rStyle w:val="Hyperlink"/>
                <w:noProof/>
              </w:rPr>
              <w:t>Board of Trustees</w:t>
            </w:r>
            <w:r w:rsidR="003A791F">
              <w:rPr>
                <w:noProof/>
                <w:webHidden/>
              </w:rPr>
              <w:tab/>
            </w:r>
            <w:r w:rsidR="003A791F">
              <w:rPr>
                <w:noProof/>
                <w:webHidden/>
              </w:rPr>
              <w:fldChar w:fldCharType="begin"/>
            </w:r>
            <w:r w:rsidR="003A791F">
              <w:rPr>
                <w:noProof/>
                <w:webHidden/>
              </w:rPr>
              <w:instrText xml:space="preserve"> PAGEREF _Toc170160591 \h </w:instrText>
            </w:r>
            <w:r w:rsidR="003A791F">
              <w:rPr>
                <w:noProof/>
                <w:webHidden/>
              </w:rPr>
            </w:r>
            <w:r w:rsidR="003A791F">
              <w:rPr>
                <w:noProof/>
                <w:webHidden/>
              </w:rPr>
              <w:fldChar w:fldCharType="separate"/>
            </w:r>
            <w:r w:rsidR="003A791F">
              <w:rPr>
                <w:noProof/>
                <w:webHidden/>
              </w:rPr>
              <w:t>7</w:t>
            </w:r>
            <w:r w:rsidR="003A791F">
              <w:rPr>
                <w:noProof/>
                <w:webHidden/>
              </w:rPr>
              <w:fldChar w:fldCharType="end"/>
            </w:r>
          </w:hyperlink>
        </w:p>
        <w:p w14:paraId="07CABF5D" w14:textId="49934987"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592" w:history="1">
            <w:r w:rsidR="003A791F" w:rsidRPr="00685774">
              <w:rPr>
                <w:rStyle w:val="Hyperlink"/>
                <w:noProof/>
              </w:rPr>
              <w:t>Ombudsperson</w:t>
            </w:r>
            <w:r w:rsidR="003A791F">
              <w:rPr>
                <w:noProof/>
                <w:webHidden/>
              </w:rPr>
              <w:tab/>
            </w:r>
            <w:r w:rsidR="003A791F">
              <w:rPr>
                <w:noProof/>
                <w:webHidden/>
              </w:rPr>
              <w:fldChar w:fldCharType="begin"/>
            </w:r>
            <w:r w:rsidR="003A791F">
              <w:rPr>
                <w:noProof/>
                <w:webHidden/>
              </w:rPr>
              <w:instrText xml:space="preserve"> PAGEREF _Toc170160592 \h </w:instrText>
            </w:r>
            <w:r w:rsidR="003A791F">
              <w:rPr>
                <w:noProof/>
                <w:webHidden/>
              </w:rPr>
            </w:r>
            <w:r w:rsidR="003A791F">
              <w:rPr>
                <w:noProof/>
                <w:webHidden/>
              </w:rPr>
              <w:fldChar w:fldCharType="separate"/>
            </w:r>
            <w:r w:rsidR="003A791F">
              <w:rPr>
                <w:noProof/>
                <w:webHidden/>
              </w:rPr>
              <w:t>7</w:t>
            </w:r>
            <w:r w:rsidR="003A791F">
              <w:rPr>
                <w:noProof/>
                <w:webHidden/>
              </w:rPr>
              <w:fldChar w:fldCharType="end"/>
            </w:r>
          </w:hyperlink>
        </w:p>
        <w:p w14:paraId="081C0F2E" w14:textId="60A2D658"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593" w:history="1">
            <w:r w:rsidR="003A791F" w:rsidRPr="00685774">
              <w:rPr>
                <w:rStyle w:val="Hyperlink"/>
                <w:noProof/>
              </w:rPr>
              <w:t>Parent Collective</w:t>
            </w:r>
            <w:r w:rsidR="003A791F">
              <w:rPr>
                <w:noProof/>
                <w:webHidden/>
              </w:rPr>
              <w:tab/>
            </w:r>
            <w:r w:rsidR="003A791F">
              <w:rPr>
                <w:noProof/>
                <w:webHidden/>
              </w:rPr>
              <w:fldChar w:fldCharType="begin"/>
            </w:r>
            <w:r w:rsidR="003A791F">
              <w:rPr>
                <w:noProof/>
                <w:webHidden/>
              </w:rPr>
              <w:instrText xml:space="preserve"> PAGEREF _Toc170160593 \h </w:instrText>
            </w:r>
            <w:r w:rsidR="003A791F">
              <w:rPr>
                <w:noProof/>
                <w:webHidden/>
              </w:rPr>
            </w:r>
            <w:r w:rsidR="003A791F">
              <w:rPr>
                <w:noProof/>
                <w:webHidden/>
              </w:rPr>
              <w:fldChar w:fldCharType="separate"/>
            </w:r>
            <w:r w:rsidR="003A791F">
              <w:rPr>
                <w:noProof/>
                <w:webHidden/>
              </w:rPr>
              <w:t>8</w:t>
            </w:r>
            <w:r w:rsidR="003A791F">
              <w:rPr>
                <w:noProof/>
                <w:webHidden/>
              </w:rPr>
              <w:fldChar w:fldCharType="end"/>
            </w:r>
          </w:hyperlink>
        </w:p>
        <w:p w14:paraId="377F1A9F" w14:textId="137BA571" w:rsidR="003A791F" w:rsidRDefault="005415F7">
          <w:pPr>
            <w:pStyle w:val="TOC1"/>
            <w:tabs>
              <w:tab w:val="right" w:leader="dot" w:pos="9350"/>
            </w:tabs>
            <w:rPr>
              <w:rFonts w:eastAsiaTheme="minorEastAsia" w:cstheme="minorBidi"/>
              <w:b w:val="0"/>
              <w:noProof/>
              <w:kern w:val="2"/>
              <w:lang w:eastAsia="en-US"/>
              <w14:ligatures w14:val="standardContextual"/>
            </w:rPr>
          </w:pPr>
          <w:hyperlink w:anchor="_Toc170160594" w:history="1">
            <w:r w:rsidR="003A791F" w:rsidRPr="00685774">
              <w:rPr>
                <w:rStyle w:val="Hyperlink"/>
                <w:noProof/>
              </w:rPr>
              <w:t>Campus Policies and Procedures</w:t>
            </w:r>
            <w:r w:rsidR="003A791F">
              <w:rPr>
                <w:noProof/>
                <w:webHidden/>
              </w:rPr>
              <w:tab/>
            </w:r>
            <w:r w:rsidR="003A791F">
              <w:rPr>
                <w:noProof/>
                <w:webHidden/>
              </w:rPr>
              <w:fldChar w:fldCharType="begin"/>
            </w:r>
            <w:r w:rsidR="003A791F">
              <w:rPr>
                <w:noProof/>
                <w:webHidden/>
              </w:rPr>
              <w:instrText xml:space="preserve"> PAGEREF _Toc170160594 \h </w:instrText>
            </w:r>
            <w:r w:rsidR="003A791F">
              <w:rPr>
                <w:noProof/>
                <w:webHidden/>
              </w:rPr>
            </w:r>
            <w:r w:rsidR="003A791F">
              <w:rPr>
                <w:noProof/>
                <w:webHidden/>
              </w:rPr>
              <w:fldChar w:fldCharType="separate"/>
            </w:r>
            <w:r w:rsidR="003A791F">
              <w:rPr>
                <w:noProof/>
                <w:webHidden/>
              </w:rPr>
              <w:t>9</w:t>
            </w:r>
            <w:r w:rsidR="003A791F">
              <w:rPr>
                <w:noProof/>
                <w:webHidden/>
              </w:rPr>
              <w:fldChar w:fldCharType="end"/>
            </w:r>
          </w:hyperlink>
        </w:p>
        <w:p w14:paraId="222D2778" w14:textId="03761BFC"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595" w:history="1">
            <w:r w:rsidR="003A791F" w:rsidRPr="00685774">
              <w:rPr>
                <w:rStyle w:val="Hyperlink"/>
                <w:noProof/>
              </w:rPr>
              <w:t>Campus Access &amp; Parking</w:t>
            </w:r>
            <w:r w:rsidR="003A791F">
              <w:rPr>
                <w:noProof/>
                <w:webHidden/>
              </w:rPr>
              <w:tab/>
            </w:r>
            <w:r w:rsidR="003A791F">
              <w:rPr>
                <w:noProof/>
                <w:webHidden/>
              </w:rPr>
              <w:fldChar w:fldCharType="begin"/>
            </w:r>
            <w:r w:rsidR="003A791F">
              <w:rPr>
                <w:noProof/>
                <w:webHidden/>
              </w:rPr>
              <w:instrText xml:space="preserve"> PAGEREF _Toc170160595 \h </w:instrText>
            </w:r>
            <w:r w:rsidR="003A791F">
              <w:rPr>
                <w:noProof/>
                <w:webHidden/>
              </w:rPr>
            </w:r>
            <w:r w:rsidR="003A791F">
              <w:rPr>
                <w:noProof/>
                <w:webHidden/>
              </w:rPr>
              <w:fldChar w:fldCharType="separate"/>
            </w:r>
            <w:r w:rsidR="003A791F">
              <w:rPr>
                <w:noProof/>
                <w:webHidden/>
              </w:rPr>
              <w:t>9</w:t>
            </w:r>
            <w:r w:rsidR="003A791F">
              <w:rPr>
                <w:noProof/>
                <w:webHidden/>
              </w:rPr>
              <w:fldChar w:fldCharType="end"/>
            </w:r>
          </w:hyperlink>
        </w:p>
        <w:p w14:paraId="394FFB0A" w14:textId="61362417"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596" w:history="1">
            <w:r w:rsidR="003A791F" w:rsidRPr="00685774">
              <w:rPr>
                <w:rStyle w:val="Hyperlink"/>
                <w:noProof/>
              </w:rPr>
              <w:t>Student Drop Off &amp; Pick Up</w:t>
            </w:r>
            <w:r w:rsidR="003A791F">
              <w:rPr>
                <w:noProof/>
                <w:webHidden/>
              </w:rPr>
              <w:tab/>
            </w:r>
            <w:r w:rsidR="003A791F">
              <w:rPr>
                <w:noProof/>
                <w:webHidden/>
              </w:rPr>
              <w:fldChar w:fldCharType="begin"/>
            </w:r>
            <w:r w:rsidR="003A791F">
              <w:rPr>
                <w:noProof/>
                <w:webHidden/>
              </w:rPr>
              <w:instrText xml:space="preserve"> PAGEREF _Toc170160596 \h </w:instrText>
            </w:r>
            <w:r w:rsidR="003A791F">
              <w:rPr>
                <w:noProof/>
                <w:webHidden/>
              </w:rPr>
            </w:r>
            <w:r w:rsidR="003A791F">
              <w:rPr>
                <w:noProof/>
                <w:webHidden/>
              </w:rPr>
              <w:fldChar w:fldCharType="separate"/>
            </w:r>
            <w:r w:rsidR="003A791F">
              <w:rPr>
                <w:noProof/>
                <w:webHidden/>
              </w:rPr>
              <w:t>9</w:t>
            </w:r>
            <w:r w:rsidR="003A791F">
              <w:rPr>
                <w:noProof/>
                <w:webHidden/>
              </w:rPr>
              <w:fldChar w:fldCharType="end"/>
            </w:r>
          </w:hyperlink>
        </w:p>
        <w:p w14:paraId="4C5E7D4F" w14:textId="19F301AB"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597" w:history="1">
            <w:r w:rsidR="003A791F" w:rsidRPr="00685774">
              <w:rPr>
                <w:rStyle w:val="Hyperlink"/>
                <w:noProof/>
              </w:rPr>
              <w:t>OCS Neighborhood Street Safety and Traffic Agreement</w:t>
            </w:r>
            <w:r w:rsidR="003A791F">
              <w:rPr>
                <w:noProof/>
                <w:webHidden/>
              </w:rPr>
              <w:tab/>
            </w:r>
            <w:r w:rsidR="003A791F">
              <w:rPr>
                <w:noProof/>
                <w:webHidden/>
              </w:rPr>
              <w:fldChar w:fldCharType="begin"/>
            </w:r>
            <w:r w:rsidR="003A791F">
              <w:rPr>
                <w:noProof/>
                <w:webHidden/>
              </w:rPr>
              <w:instrText xml:space="preserve"> PAGEREF _Toc170160597 \h </w:instrText>
            </w:r>
            <w:r w:rsidR="003A791F">
              <w:rPr>
                <w:noProof/>
                <w:webHidden/>
              </w:rPr>
            </w:r>
            <w:r w:rsidR="003A791F">
              <w:rPr>
                <w:noProof/>
                <w:webHidden/>
              </w:rPr>
              <w:fldChar w:fldCharType="separate"/>
            </w:r>
            <w:r w:rsidR="003A791F">
              <w:rPr>
                <w:noProof/>
                <w:webHidden/>
              </w:rPr>
              <w:t>11</w:t>
            </w:r>
            <w:r w:rsidR="003A791F">
              <w:rPr>
                <w:noProof/>
                <w:webHidden/>
              </w:rPr>
              <w:fldChar w:fldCharType="end"/>
            </w:r>
          </w:hyperlink>
        </w:p>
        <w:p w14:paraId="5FFA0EE6" w14:textId="2F59CE0E"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598" w:history="1">
            <w:r w:rsidR="003A791F" w:rsidRPr="00685774">
              <w:rPr>
                <w:rStyle w:val="Hyperlink"/>
                <w:noProof/>
              </w:rPr>
              <w:t>Medications on Campus</w:t>
            </w:r>
            <w:r w:rsidR="003A791F">
              <w:rPr>
                <w:noProof/>
                <w:webHidden/>
              </w:rPr>
              <w:tab/>
            </w:r>
            <w:r w:rsidR="003A791F">
              <w:rPr>
                <w:noProof/>
                <w:webHidden/>
              </w:rPr>
              <w:fldChar w:fldCharType="begin"/>
            </w:r>
            <w:r w:rsidR="003A791F">
              <w:rPr>
                <w:noProof/>
                <w:webHidden/>
              </w:rPr>
              <w:instrText xml:space="preserve"> PAGEREF _Toc170160598 \h </w:instrText>
            </w:r>
            <w:r w:rsidR="003A791F">
              <w:rPr>
                <w:noProof/>
                <w:webHidden/>
              </w:rPr>
            </w:r>
            <w:r w:rsidR="003A791F">
              <w:rPr>
                <w:noProof/>
                <w:webHidden/>
              </w:rPr>
              <w:fldChar w:fldCharType="separate"/>
            </w:r>
            <w:r w:rsidR="003A791F">
              <w:rPr>
                <w:noProof/>
                <w:webHidden/>
              </w:rPr>
              <w:t>12</w:t>
            </w:r>
            <w:r w:rsidR="003A791F">
              <w:rPr>
                <w:noProof/>
                <w:webHidden/>
              </w:rPr>
              <w:fldChar w:fldCharType="end"/>
            </w:r>
          </w:hyperlink>
        </w:p>
        <w:p w14:paraId="171A672C" w14:textId="0B1E9724"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599" w:history="1">
            <w:r w:rsidR="003A791F" w:rsidRPr="00685774">
              <w:rPr>
                <w:rStyle w:val="Hyperlink"/>
                <w:noProof/>
              </w:rPr>
              <w:t>Health Guidelines for Attendance</w:t>
            </w:r>
            <w:r w:rsidR="003A791F">
              <w:rPr>
                <w:noProof/>
                <w:webHidden/>
              </w:rPr>
              <w:tab/>
            </w:r>
            <w:r w:rsidR="003A791F">
              <w:rPr>
                <w:noProof/>
                <w:webHidden/>
              </w:rPr>
              <w:fldChar w:fldCharType="begin"/>
            </w:r>
            <w:r w:rsidR="003A791F">
              <w:rPr>
                <w:noProof/>
                <w:webHidden/>
              </w:rPr>
              <w:instrText xml:space="preserve"> PAGEREF _Toc170160599 \h </w:instrText>
            </w:r>
            <w:r w:rsidR="003A791F">
              <w:rPr>
                <w:noProof/>
                <w:webHidden/>
              </w:rPr>
            </w:r>
            <w:r w:rsidR="003A791F">
              <w:rPr>
                <w:noProof/>
                <w:webHidden/>
              </w:rPr>
              <w:fldChar w:fldCharType="separate"/>
            </w:r>
            <w:r w:rsidR="003A791F">
              <w:rPr>
                <w:noProof/>
                <w:webHidden/>
              </w:rPr>
              <w:t>12</w:t>
            </w:r>
            <w:r w:rsidR="003A791F">
              <w:rPr>
                <w:noProof/>
                <w:webHidden/>
              </w:rPr>
              <w:fldChar w:fldCharType="end"/>
            </w:r>
          </w:hyperlink>
        </w:p>
        <w:p w14:paraId="6AF4BFC0" w14:textId="57249C40"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00" w:history="1">
            <w:r w:rsidR="003A791F" w:rsidRPr="00685774">
              <w:rPr>
                <w:rStyle w:val="Hyperlink"/>
                <w:noProof/>
              </w:rPr>
              <w:t>Student Work Permits</w:t>
            </w:r>
            <w:r w:rsidR="003A791F">
              <w:rPr>
                <w:noProof/>
                <w:webHidden/>
              </w:rPr>
              <w:tab/>
            </w:r>
            <w:r w:rsidR="003A791F">
              <w:rPr>
                <w:noProof/>
                <w:webHidden/>
              </w:rPr>
              <w:fldChar w:fldCharType="begin"/>
            </w:r>
            <w:r w:rsidR="003A791F">
              <w:rPr>
                <w:noProof/>
                <w:webHidden/>
              </w:rPr>
              <w:instrText xml:space="preserve"> PAGEREF _Toc170160600 \h </w:instrText>
            </w:r>
            <w:r w:rsidR="003A791F">
              <w:rPr>
                <w:noProof/>
                <w:webHidden/>
              </w:rPr>
            </w:r>
            <w:r w:rsidR="003A791F">
              <w:rPr>
                <w:noProof/>
                <w:webHidden/>
              </w:rPr>
              <w:fldChar w:fldCharType="separate"/>
            </w:r>
            <w:r w:rsidR="003A791F">
              <w:rPr>
                <w:noProof/>
                <w:webHidden/>
              </w:rPr>
              <w:t>13</w:t>
            </w:r>
            <w:r w:rsidR="003A791F">
              <w:rPr>
                <w:noProof/>
                <w:webHidden/>
              </w:rPr>
              <w:fldChar w:fldCharType="end"/>
            </w:r>
          </w:hyperlink>
        </w:p>
        <w:p w14:paraId="4A6D0E81" w14:textId="5509CC56"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01" w:history="1">
            <w:r w:rsidR="003A791F" w:rsidRPr="00685774">
              <w:rPr>
                <w:rStyle w:val="Hyperlink"/>
                <w:noProof/>
              </w:rPr>
              <w:t>Field Trips</w:t>
            </w:r>
            <w:r w:rsidR="003A791F">
              <w:rPr>
                <w:noProof/>
                <w:webHidden/>
              </w:rPr>
              <w:tab/>
            </w:r>
            <w:r w:rsidR="003A791F">
              <w:rPr>
                <w:noProof/>
                <w:webHidden/>
              </w:rPr>
              <w:fldChar w:fldCharType="begin"/>
            </w:r>
            <w:r w:rsidR="003A791F">
              <w:rPr>
                <w:noProof/>
                <w:webHidden/>
              </w:rPr>
              <w:instrText xml:space="preserve"> PAGEREF _Toc170160601 \h </w:instrText>
            </w:r>
            <w:r w:rsidR="003A791F">
              <w:rPr>
                <w:noProof/>
                <w:webHidden/>
              </w:rPr>
            </w:r>
            <w:r w:rsidR="003A791F">
              <w:rPr>
                <w:noProof/>
                <w:webHidden/>
              </w:rPr>
              <w:fldChar w:fldCharType="separate"/>
            </w:r>
            <w:r w:rsidR="003A791F">
              <w:rPr>
                <w:noProof/>
                <w:webHidden/>
              </w:rPr>
              <w:t>13</w:t>
            </w:r>
            <w:r w:rsidR="003A791F">
              <w:rPr>
                <w:noProof/>
                <w:webHidden/>
              </w:rPr>
              <w:fldChar w:fldCharType="end"/>
            </w:r>
          </w:hyperlink>
        </w:p>
        <w:p w14:paraId="54D2381D" w14:textId="1BCA4D6C"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02" w:history="1">
            <w:r w:rsidR="003A791F" w:rsidRPr="00685774">
              <w:rPr>
                <w:rStyle w:val="Hyperlink"/>
                <w:noProof/>
              </w:rPr>
              <w:t>Chaperone Agreement</w:t>
            </w:r>
            <w:r w:rsidR="003A791F">
              <w:rPr>
                <w:noProof/>
                <w:webHidden/>
              </w:rPr>
              <w:tab/>
            </w:r>
            <w:r w:rsidR="003A791F">
              <w:rPr>
                <w:noProof/>
                <w:webHidden/>
              </w:rPr>
              <w:fldChar w:fldCharType="begin"/>
            </w:r>
            <w:r w:rsidR="003A791F">
              <w:rPr>
                <w:noProof/>
                <w:webHidden/>
              </w:rPr>
              <w:instrText xml:space="preserve"> PAGEREF _Toc170160602 \h </w:instrText>
            </w:r>
            <w:r w:rsidR="003A791F">
              <w:rPr>
                <w:noProof/>
                <w:webHidden/>
              </w:rPr>
            </w:r>
            <w:r w:rsidR="003A791F">
              <w:rPr>
                <w:noProof/>
                <w:webHidden/>
              </w:rPr>
              <w:fldChar w:fldCharType="separate"/>
            </w:r>
            <w:r w:rsidR="003A791F">
              <w:rPr>
                <w:noProof/>
                <w:webHidden/>
              </w:rPr>
              <w:t>14</w:t>
            </w:r>
            <w:r w:rsidR="003A791F">
              <w:rPr>
                <w:noProof/>
                <w:webHidden/>
              </w:rPr>
              <w:fldChar w:fldCharType="end"/>
            </w:r>
          </w:hyperlink>
        </w:p>
        <w:p w14:paraId="1FBF94CB" w14:textId="406FFF5F"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03" w:history="1">
            <w:r w:rsidR="003A791F" w:rsidRPr="00685774">
              <w:rPr>
                <w:rStyle w:val="Hyperlink"/>
                <w:noProof/>
              </w:rPr>
              <w:t>Electronic Media Guidelines</w:t>
            </w:r>
            <w:r w:rsidR="003A791F">
              <w:rPr>
                <w:noProof/>
                <w:webHidden/>
              </w:rPr>
              <w:tab/>
            </w:r>
            <w:r w:rsidR="003A791F">
              <w:rPr>
                <w:noProof/>
                <w:webHidden/>
              </w:rPr>
              <w:fldChar w:fldCharType="begin"/>
            </w:r>
            <w:r w:rsidR="003A791F">
              <w:rPr>
                <w:noProof/>
                <w:webHidden/>
              </w:rPr>
              <w:instrText xml:space="preserve"> PAGEREF _Toc170160603 \h </w:instrText>
            </w:r>
            <w:r w:rsidR="003A791F">
              <w:rPr>
                <w:noProof/>
                <w:webHidden/>
              </w:rPr>
            </w:r>
            <w:r w:rsidR="003A791F">
              <w:rPr>
                <w:noProof/>
                <w:webHidden/>
              </w:rPr>
              <w:fldChar w:fldCharType="separate"/>
            </w:r>
            <w:r w:rsidR="003A791F">
              <w:rPr>
                <w:noProof/>
                <w:webHidden/>
              </w:rPr>
              <w:t>15</w:t>
            </w:r>
            <w:r w:rsidR="003A791F">
              <w:rPr>
                <w:noProof/>
                <w:webHidden/>
              </w:rPr>
              <w:fldChar w:fldCharType="end"/>
            </w:r>
          </w:hyperlink>
        </w:p>
        <w:p w14:paraId="13BBE493" w14:textId="63F77E73"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04" w:history="1">
            <w:r w:rsidR="003A791F" w:rsidRPr="00685774">
              <w:rPr>
                <w:rStyle w:val="Hyperlink"/>
                <w:noProof/>
              </w:rPr>
              <w:t>Electronic Devices</w:t>
            </w:r>
            <w:r w:rsidR="003A791F">
              <w:rPr>
                <w:noProof/>
                <w:webHidden/>
              </w:rPr>
              <w:tab/>
            </w:r>
            <w:r w:rsidR="003A791F">
              <w:rPr>
                <w:noProof/>
                <w:webHidden/>
              </w:rPr>
              <w:fldChar w:fldCharType="begin"/>
            </w:r>
            <w:r w:rsidR="003A791F">
              <w:rPr>
                <w:noProof/>
                <w:webHidden/>
              </w:rPr>
              <w:instrText xml:space="preserve"> PAGEREF _Toc170160604 \h </w:instrText>
            </w:r>
            <w:r w:rsidR="003A791F">
              <w:rPr>
                <w:noProof/>
                <w:webHidden/>
              </w:rPr>
            </w:r>
            <w:r w:rsidR="003A791F">
              <w:rPr>
                <w:noProof/>
                <w:webHidden/>
              </w:rPr>
              <w:fldChar w:fldCharType="separate"/>
            </w:r>
            <w:r w:rsidR="003A791F">
              <w:rPr>
                <w:noProof/>
                <w:webHidden/>
              </w:rPr>
              <w:t>17</w:t>
            </w:r>
            <w:r w:rsidR="003A791F">
              <w:rPr>
                <w:noProof/>
                <w:webHidden/>
              </w:rPr>
              <w:fldChar w:fldCharType="end"/>
            </w:r>
          </w:hyperlink>
        </w:p>
        <w:p w14:paraId="2A3C910D" w14:textId="2379B480"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05" w:history="1">
            <w:r w:rsidR="003A791F" w:rsidRPr="00685774">
              <w:rPr>
                <w:rStyle w:val="Hyperlink"/>
                <w:noProof/>
              </w:rPr>
              <w:t>OCS Dress Code</w:t>
            </w:r>
            <w:r w:rsidR="003A791F">
              <w:rPr>
                <w:noProof/>
                <w:webHidden/>
              </w:rPr>
              <w:tab/>
            </w:r>
            <w:r w:rsidR="003A791F">
              <w:rPr>
                <w:noProof/>
                <w:webHidden/>
              </w:rPr>
              <w:fldChar w:fldCharType="begin"/>
            </w:r>
            <w:r w:rsidR="003A791F">
              <w:rPr>
                <w:noProof/>
                <w:webHidden/>
              </w:rPr>
              <w:instrText xml:space="preserve"> PAGEREF _Toc170160605 \h </w:instrText>
            </w:r>
            <w:r w:rsidR="003A791F">
              <w:rPr>
                <w:noProof/>
                <w:webHidden/>
              </w:rPr>
            </w:r>
            <w:r w:rsidR="003A791F">
              <w:rPr>
                <w:noProof/>
                <w:webHidden/>
              </w:rPr>
              <w:fldChar w:fldCharType="separate"/>
            </w:r>
            <w:r w:rsidR="003A791F">
              <w:rPr>
                <w:noProof/>
                <w:webHidden/>
              </w:rPr>
              <w:t>18</w:t>
            </w:r>
            <w:r w:rsidR="003A791F">
              <w:rPr>
                <w:noProof/>
                <w:webHidden/>
              </w:rPr>
              <w:fldChar w:fldCharType="end"/>
            </w:r>
          </w:hyperlink>
        </w:p>
        <w:p w14:paraId="70957BA8" w14:textId="1D5087F1"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06" w:history="1">
            <w:r w:rsidR="003A791F" w:rsidRPr="00685774">
              <w:rPr>
                <w:rStyle w:val="Hyperlink"/>
                <w:noProof/>
              </w:rPr>
              <w:t>Nutrition Guidelines</w:t>
            </w:r>
            <w:r w:rsidR="003A791F">
              <w:rPr>
                <w:noProof/>
                <w:webHidden/>
              </w:rPr>
              <w:tab/>
            </w:r>
            <w:r w:rsidR="003A791F">
              <w:rPr>
                <w:noProof/>
                <w:webHidden/>
              </w:rPr>
              <w:fldChar w:fldCharType="begin"/>
            </w:r>
            <w:r w:rsidR="003A791F">
              <w:rPr>
                <w:noProof/>
                <w:webHidden/>
              </w:rPr>
              <w:instrText xml:space="preserve"> PAGEREF _Toc170160606 \h </w:instrText>
            </w:r>
            <w:r w:rsidR="003A791F">
              <w:rPr>
                <w:noProof/>
                <w:webHidden/>
              </w:rPr>
            </w:r>
            <w:r w:rsidR="003A791F">
              <w:rPr>
                <w:noProof/>
                <w:webHidden/>
              </w:rPr>
              <w:fldChar w:fldCharType="separate"/>
            </w:r>
            <w:r w:rsidR="003A791F">
              <w:rPr>
                <w:noProof/>
                <w:webHidden/>
              </w:rPr>
              <w:t>19</w:t>
            </w:r>
            <w:r w:rsidR="003A791F">
              <w:rPr>
                <w:noProof/>
                <w:webHidden/>
              </w:rPr>
              <w:fldChar w:fldCharType="end"/>
            </w:r>
          </w:hyperlink>
        </w:p>
        <w:p w14:paraId="31B5D75D" w14:textId="57EA232A"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07" w:history="1">
            <w:r w:rsidR="003A791F" w:rsidRPr="00685774">
              <w:rPr>
                <w:rStyle w:val="Hyperlink"/>
                <w:noProof/>
              </w:rPr>
              <w:t>Snacks and Lunch from Home</w:t>
            </w:r>
            <w:r w:rsidR="003A791F">
              <w:rPr>
                <w:noProof/>
                <w:webHidden/>
              </w:rPr>
              <w:tab/>
            </w:r>
            <w:r w:rsidR="003A791F">
              <w:rPr>
                <w:noProof/>
                <w:webHidden/>
              </w:rPr>
              <w:fldChar w:fldCharType="begin"/>
            </w:r>
            <w:r w:rsidR="003A791F">
              <w:rPr>
                <w:noProof/>
                <w:webHidden/>
              </w:rPr>
              <w:instrText xml:space="preserve"> PAGEREF _Toc170160607 \h </w:instrText>
            </w:r>
            <w:r w:rsidR="003A791F">
              <w:rPr>
                <w:noProof/>
                <w:webHidden/>
              </w:rPr>
            </w:r>
            <w:r w:rsidR="003A791F">
              <w:rPr>
                <w:noProof/>
                <w:webHidden/>
              </w:rPr>
              <w:fldChar w:fldCharType="separate"/>
            </w:r>
            <w:r w:rsidR="003A791F">
              <w:rPr>
                <w:noProof/>
                <w:webHidden/>
              </w:rPr>
              <w:t>21</w:t>
            </w:r>
            <w:r w:rsidR="003A791F">
              <w:rPr>
                <w:noProof/>
                <w:webHidden/>
              </w:rPr>
              <w:fldChar w:fldCharType="end"/>
            </w:r>
          </w:hyperlink>
        </w:p>
        <w:p w14:paraId="2813E407" w14:textId="42D51743"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08" w:history="1">
            <w:r w:rsidR="003A791F" w:rsidRPr="00685774">
              <w:rPr>
                <w:rStyle w:val="Hyperlink"/>
                <w:noProof/>
              </w:rPr>
              <w:t>Food for Celebrations</w:t>
            </w:r>
            <w:r w:rsidR="003A791F">
              <w:rPr>
                <w:noProof/>
                <w:webHidden/>
              </w:rPr>
              <w:tab/>
            </w:r>
            <w:r w:rsidR="003A791F">
              <w:rPr>
                <w:noProof/>
                <w:webHidden/>
              </w:rPr>
              <w:fldChar w:fldCharType="begin"/>
            </w:r>
            <w:r w:rsidR="003A791F">
              <w:rPr>
                <w:noProof/>
                <w:webHidden/>
              </w:rPr>
              <w:instrText xml:space="preserve"> PAGEREF _Toc170160608 \h </w:instrText>
            </w:r>
            <w:r w:rsidR="003A791F">
              <w:rPr>
                <w:noProof/>
                <w:webHidden/>
              </w:rPr>
            </w:r>
            <w:r w:rsidR="003A791F">
              <w:rPr>
                <w:noProof/>
                <w:webHidden/>
              </w:rPr>
              <w:fldChar w:fldCharType="separate"/>
            </w:r>
            <w:r w:rsidR="003A791F">
              <w:rPr>
                <w:noProof/>
                <w:webHidden/>
              </w:rPr>
              <w:t>21</w:t>
            </w:r>
            <w:r w:rsidR="003A791F">
              <w:rPr>
                <w:noProof/>
                <w:webHidden/>
              </w:rPr>
              <w:fldChar w:fldCharType="end"/>
            </w:r>
          </w:hyperlink>
        </w:p>
        <w:p w14:paraId="1E1FA0D5" w14:textId="6E7DCDB1"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09" w:history="1">
            <w:r w:rsidR="003A791F" w:rsidRPr="00685774">
              <w:rPr>
                <w:rStyle w:val="Hyperlink"/>
                <w:noProof/>
              </w:rPr>
              <w:t>Rules for Recess Equipment and Supplies:</w:t>
            </w:r>
            <w:r w:rsidR="003A791F">
              <w:rPr>
                <w:noProof/>
                <w:webHidden/>
              </w:rPr>
              <w:tab/>
            </w:r>
            <w:r w:rsidR="003A791F">
              <w:rPr>
                <w:noProof/>
                <w:webHidden/>
              </w:rPr>
              <w:fldChar w:fldCharType="begin"/>
            </w:r>
            <w:r w:rsidR="003A791F">
              <w:rPr>
                <w:noProof/>
                <w:webHidden/>
              </w:rPr>
              <w:instrText xml:space="preserve"> PAGEREF _Toc170160609 \h </w:instrText>
            </w:r>
            <w:r w:rsidR="003A791F">
              <w:rPr>
                <w:noProof/>
                <w:webHidden/>
              </w:rPr>
            </w:r>
            <w:r w:rsidR="003A791F">
              <w:rPr>
                <w:noProof/>
                <w:webHidden/>
              </w:rPr>
              <w:fldChar w:fldCharType="separate"/>
            </w:r>
            <w:r w:rsidR="003A791F">
              <w:rPr>
                <w:noProof/>
                <w:webHidden/>
              </w:rPr>
              <w:t>22</w:t>
            </w:r>
            <w:r w:rsidR="003A791F">
              <w:rPr>
                <w:noProof/>
                <w:webHidden/>
              </w:rPr>
              <w:fldChar w:fldCharType="end"/>
            </w:r>
          </w:hyperlink>
        </w:p>
        <w:p w14:paraId="3E69DF60" w14:textId="13489793"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10" w:history="1">
            <w:r w:rsidR="003A791F" w:rsidRPr="00685774">
              <w:rPr>
                <w:rStyle w:val="Hyperlink"/>
                <w:noProof/>
              </w:rPr>
              <w:t>Pets</w:t>
            </w:r>
            <w:r w:rsidR="003A791F">
              <w:rPr>
                <w:noProof/>
                <w:webHidden/>
              </w:rPr>
              <w:tab/>
            </w:r>
            <w:r w:rsidR="003A791F">
              <w:rPr>
                <w:noProof/>
                <w:webHidden/>
              </w:rPr>
              <w:fldChar w:fldCharType="begin"/>
            </w:r>
            <w:r w:rsidR="003A791F">
              <w:rPr>
                <w:noProof/>
                <w:webHidden/>
              </w:rPr>
              <w:instrText xml:space="preserve"> PAGEREF _Toc170160610 \h </w:instrText>
            </w:r>
            <w:r w:rsidR="003A791F">
              <w:rPr>
                <w:noProof/>
                <w:webHidden/>
              </w:rPr>
            </w:r>
            <w:r w:rsidR="003A791F">
              <w:rPr>
                <w:noProof/>
                <w:webHidden/>
              </w:rPr>
              <w:fldChar w:fldCharType="separate"/>
            </w:r>
            <w:r w:rsidR="003A791F">
              <w:rPr>
                <w:noProof/>
                <w:webHidden/>
              </w:rPr>
              <w:t>25</w:t>
            </w:r>
            <w:r w:rsidR="003A791F">
              <w:rPr>
                <w:noProof/>
                <w:webHidden/>
              </w:rPr>
              <w:fldChar w:fldCharType="end"/>
            </w:r>
          </w:hyperlink>
        </w:p>
        <w:p w14:paraId="7EAB3119" w14:textId="1C3551AF"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11" w:history="1">
            <w:r w:rsidR="003A791F" w:rsidRPr="00685774">
              <w:rPr>
                <w:rStyle w:val="Hyperlink"/>
                <w:noProof/>
              </w:rPr>
              <w:t>Student Work and Images</w:t>
            </w:r>
            <w:r w:rsidR="003A791F">
              <w:rPr>
                <w:noProof/>
                <w:webHidden/>
              </w:rPr>
              <w:tab/>
            </w:r>
            <w:r w:rsidR="003A791F">
              <w:rPr>
                <w:noProof/>
                <w:webHidden/>
              </w:rPr>
              <w:fldChar w:fldCharType="begin"/>
            </w:r>
            <w:r w:rsidR="003A791F">
              <w:rPr>
                <w:noProof/>
                <w:webHidden/>
              </w:rPr>
              <w:instrText xml:space="preserve"> PAGEREF _Toc170160611 \h </w:instrText>
            </w:r>
            <w:r w:rsidR="003A791F">
              <w:rPr>
                <w:noProof/>
                <w:webHidden/>
              </w:rPr>
            </w:r>
            <w:r w:rsidR="003A791F">
              <w:rPr>
                <w:noProof/>
                <w:webHidden/>
              </w:rPr>
              <w:fldChar w:fldCharType="separate"/>
            </w:r>
            <w:r w:rsidR="003A791F">
              <w:rPr>
                <w:noProof/>
                <w:webHidden/>
              </w:rPr>
              <w:t>25</w:t>
            </w:r>
            <w:r w:rsidR="003A791F">
              <w:rPr>
                <w:noProof/>
                <w:webHidden/>
              </w:rPr>
              <w:fldChar w:fldCharType="end"/>
            </w:r>
          </w:hyperlink>
        </w:p>
        <w:p w14:paraId="08879A60" w14:textId="7560D7BD"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12" w:history="1">
            <w:r w:rsidR="003A791F" w:rsidRPr="00685774">
              <w:rPr>
                <w:rStyle w:val="Hyperlink"/>
                <w:noProof/>
              </w:rPr>
              <w:t>Parent Participation</w:t>
            </w:r>
            <w:r w:rsidR="003A791F">
              <w:rPr>
                <w:noProof/>
                <w:webHidden/>
              </w:rPr>
              <w:tab/>
            </w:r>
            <w:r w:rsidR="003A791F">
              <w:rPr>
                <w:noProof/>
                <w:webHidden/>
              </w:rPr>
              <w:fldChar w:fldCharType="begin"/>
            </w:r>
            <w:r w:rsidR="003A791F">
              <w:rPr>
                <w:noProof/>
                <w:webHidden/>
              </w:rPr>
              <w:instrText xml:space="preserve"> PAGEREF _Toc170160612 \h </w:instrText>
            </w:r>
            <w:r w:rsidR="003A791F">
              <w:rPr>
                <w:noProof/>
                <w:webHidden/>
              </w:rPr>
            </w:r>
            <w:r w:rsidR="003A791F">
              <w:rPr>
                <w:noProof/>
                <w:webHidden/>
              </w:rPr>
              <w:fldChar w:fldCharType="separate"/>
            </w:r>
            <w:r w:rsidR="003A791F">
              <w:rPr>
                <w:noProof/>
                <w:webHidden/>
              </w:rPr>
              <w:t>26</w:t>
            </w:r>
            <w:r w:rsidR="003A791F">
              <w:rPr>
                <w:noProof/>
                <w:webHidden/>
              </w:rPr>
              <w:fldChar w:fldCharType="end"/>
            </w:r>
          </w:hyperlink>
        </w:p>
        <w:p w14:paraId="553A05F4" w14:textId="1186C75C"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13" w:history="1">
            <w:r w:rsidR="003A791F" w:rsidRPr="00685774">
              <w:rPr>
                <w:rStyle w:val="Hyperlink"/>
                <w:noProof/>
              </w:rPr>
              <w:t>Donation of Material Goods</w:t>
            </w:r>
            <w:r w:rsidR="003A791F">
              <w:rPr>
                <w:noProof/>
                <w:webHidden/>
              </w:rPr>
              <w:tab/>
            </w:r>
            <w:r w:rsidR="003A791F">
              <w:rPr>
                <w:noProof/>
                <w:webHidden/>
              </w:rPr>
              <w:fldChar w:fldCharType="begin"/>
            </w:r>
            <w:r w:rsidR="003A791F">
              <w:rPr>
                <w:noProof/>
                <w:webHidden/>
              </w:rPr>
              <w:instrText xml:space="preserve"> PAGEREF _Toc170160613 \h </w:instrText>
            </w:r>
            <w:r w:rsidR="003A791F">
              <w:rPr>
                <w:noProof/>
                <w:webHidden/>
              </w:rPr>
            </w:r>
            <w:r w:rsidR="003A791F">
              <w:rPr>
                <w:noProof/>
                <w:webHidden/>
              </w:rPr>
              <w:fldChar w:fldCharType="separate"/>
            </w:r>
            <w:r w:rsidR="003A791F">
              <w:rPr>
                <w:noProof/>
                <w:webHidden/>
              </w:rPr>
              <w:t>26</w:t>
            </w:r>
            <w:r w:rsidR="003A791F">
              <w:rPr>
                <w:noProof/>
                <w:webHidden/>
              </w:rPr>
              <w:fldChar w:fldCharType="end"/>
            </w:r>
          </w:hyperlink>
        </w:p>
        <w:p w14:paraId="2E033A82" w14:textId="117C1D9E"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14" w:history="1">
            <w:r w:rsidR="003A791F" w:rsidRPr="00685774">
              <w:rPr>
                <w:rStyle w:val="Hyperlink"/>
                <w:noProof/>
              </w:rPr>
              <w:t>Reimbursement Policy</w:t>
            </w:r>
            <w:r w:rsidR="003A791F">
              <w:rPr>
                <w:noProof/>
                <w:webHidden/>
              </w:rPr>
              <w:tab/>
            </w:r>
            <w:r w:rsidR="003A791F">
              <w:rPr>
                <w:noProof/>
                <w:webHidden/>
              </w:rPr>
              <w:fldChar w:fldCharType="begin"/>
            </w:r>
            <w:r w:rsidR="003A791F">
              <w:rPr>
                <w:noProof/>
                <w:webHidden/>
              </w:rPr>
              <w:instrText xml:space="preserve"> PAGEREF _Toc170160614 \h </w:instrText>
            </w:r>
            <w:r w:rsidR="003A791F">
              <w:rPr>
                <w:noProof/>
                <w:webHidden/>
              </w:rPr>
            </w:r>
            <w:r w:rsidR="003A791F">
              <w:rPr>
                <w:noProof/>
                <w:webHidden/>
              </w:rPr>
              <w:fldChar w:fldCharType="separate"/>
            </w:r>
            <w:r w:rsidR="003A791F">
              <w:rPr>
                <w:noProof/>
                <w:webHidden/>
              </w:rPr>
              <w:t>27</w:t>
            </w:r>
            <w:r w:rsidR="003A791F">
              <w:rPr>
                <w:noProof/>
                <w:webHidden/>
              </w:rPr>
              <w:fldChar w:fldCharType="end"/>
            </w:r>
          </w:hyperlink>
        </w:p>
        <w:p w14:paraId="4CE85109" w14:textId="75094479"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15" w:history="1">
            <w:r w:rsidR="003A791F" w:rsidRPr="00685774">
              <w:rPr>
                <w:rStyle w:val="Hyperlink"/>
                <w:noProof/>
              </w:rPr>
              <w:t>Civility Policy</w:t>
            </w:r>
            <w:r w:rsidR="003A791F">
              <w:rPr>
                <w:noProof/>
                <w:webHidden/>
              </w:rPr>
              <w:tab/>
            </w:r>
            <w:r w:rsidR="003A791F">
              <w:rPr>
                <w:noProof/>
                <w:webHidden/>
              </w:rPr>
              <w:fldChar w:fldCharType="begin"/>
            </w:r>
            <w:r w:rsidR="003A791F">
              <w:rPr>
                <w:noProof/>
                <w:webHidden/>
              </w:rPr>
              <w:instrText xml:space="preserve"> PAGEREF _Toc170160615 \h </w:instrText>
            </w:r>
            <w:r w:rsidR="003A791F">
              <w:rPr>
                <w:noProof/>
                <w:webHidden/>
              </w:rPr>
            </w:r>
            <w:r w:rsidR="003A791F">
              <w:rPr>
                <w:noProof/>
                <w:webHidden/>
              </w:rPr>
              <w:fldChar w:fldCharType="separate"/>
            </w:r>
            <w:r w:rsidR="003A791F">
              <w:rPr>
                <w:noProof/>
                <w:webHidden/>
              </w:rPr>
              <w:t>27</w:t>
            </w:r>
            <w:r w:rsidR="003A791F">
              <w:rPr>
                <w:noProof/>
                <w:webHidden/>
              </w:rPr>
              <w:fldChar w:fldCharType="end"/>
            </w:r>
          </w:hyperlink>
        </w:p>
        <w:p w14:paraId="0779AEE0" w14:textId="4601DCA4"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16" w:history="1">
            <w:r w:rsidR="003A791F" w:rsidRPr="00685774">
              <w:rPr>
                <w:rStyle w:val="Hyperlink"/>
                <w:noProof/>
              </w:rPr>
              <w:t>Communication Protocols</w:t>
            </w:r>
            <w:r w:rsidR="003A791F">
              <w:rPr>
                <w:noProof/>
                <w:webHidden/>
              </w:rPr>
              <w:tab/>
            </w:r>
            <w:r w:rsidR="003A791F">
              <w:rPr>
                <w:noProof/>
                <w:webHidden/>
              </w:rPr>
              <w:fldChar w:fldCharType="begin"/>
            </w:r>
            <w:r w:rsidR="003A791F">
              <w:rPr>
                <w:noProof/>
                <w:webHidden/>
              </w:rPr>
              <w:instrText xml:space="preserve"> PAGEREF _Toc170160616 \h </w:instrText>
            </w:r>
            <w:r w:rsidR="003A791F">
              <w:rPr>
                <w:noProof/>
                <w:webHidden/>
              </w:rPr>
            </w:r>
            <w:r w:rsidR="003A791F">
              <w:rPr>
                <w:noProof/>
                <w:webHidden/>
              </w:rPr>
              <w:fldChar w:fldCharType="separate"/>
            </w:r>
            <w:r w:rsidR="003A791F">
              <w:rPr>
                <w:noProof/>
                <w:webHidden/>
              </w:rPr>
              <w:t>27</w:t>
            </w:r>
            <w:r w:rsidR="003A791F">
              <w:rPr>
                <w:noProof/>
                <w:webHidden/>
              </w:rPr>
              <w:fldChar w:fldCharType="end"/>
            </w:r>
          </w:hyperlink>
        </w:p>
        <w:p w14:paraId="62366A5D" w14:textId="33C2AACE"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17" w:history="1">
            <w:r w:rsidR="003A791F" w:rsidRPr="00685774">
              <w:rPr>
                <w:rStyle w:val="Hyperlink"/>
                <w:noProof/>
              </w:rPr>
              <w:t>Admissions</w:t>
            </w:r>
            <w:r w:rsidR="003A791F">
              <w:rPr>
                <w:noProof/>
                <w:webHidden/>
              </w:rPr>
              <w:tab/>
            </w:r>
            <w:r w:rsidR="003A791F">
              <w:rPr>
                <w:noProof/>
                <w:webHidden/>
              </w:rPr>
              <w:fldChar w:fldCharType="begin"/>
            </w:r>
            <w:r w:rsidR="003A791F">
              <w:rPr>
                <w:noProof/>
                <w:webHidden/>
              </w:rPr>
              <w:instrText xml:space="preserve"> PAGEREF _Toc170160617 \h </w:instrText>
            </w:r>
            <w:r w:rsidR="003A791F">
              <w:rPr>
                <w:noProof/>
                <w:webHidden/>
              </w:rPr>
            </w:r>
            <w:r w:rsidR="003A791F">
              <w:rPr>
                <w:noProof/>
                <w:webHidden/>
              </w:rPr>
              <w:fldChar w:fldCharType="separate"/>
            </w:r>
            <w:r w:rsidR="003A791F">
              <w:rPr>
                <w:noProof/>
                <w:webHidden/>
              </w:rPr>
              <w:t>30</w:t>
            </w:r>
            <w:r w:rsidR="003A791F">
              <w:rPr>
                <w:noProof/>
                <w:webHidden/>
              </w:rPr>
              <w:fldChar w:fldCharType="end"/>
            </w:r>
          </w:hyperlink>
        </w:p>
        <w:p w14:paraId="5C9B6B51" w14:textId="567AD443"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18" w:history="1">
            <w:r w:rsidR="003A791F" w:rsidRPr="00685774">
              <w:rPr>
                <w:rStyle w:val="Hyperlink"/>
                <w:noProof/>
              </w:rPr>
              <w:t>Child Abuse Reporting Policy</w:t>
            </w:r>
            <w:r w:rsidR="003A791F">
              <w:rPr>
                <w:noProof/>
                <w:webHidden/>
              </w:rPr>
              <w:tab/>
            </w:r>
            <w:r w:rsidR="003A791F">
              <w:rPr>
                <w:noProof/>
                <w:webHidden/>
              </w:rPr>
              <w:fldChar w:fldCharType="begin"/>
            </w:r>
            <w:r w:rsidR="003A791F">
              <w:rPr>
                <w:noProof/>
                <w:webHidden/>
              </w:rPr>
              <w:instrText xml:space="preserve"> PAGEREF _Toc170160618 \h </w:instrText>
            </w:r>
            <w:r w:rsidR="003A791F">
              <w:rPr>
                <w:noProof/>
                <w:webHidden/>
              </w:rPr>
            </w:r>
            <w:r w:rsidR="003A791F">
              <w:rPr>
                <w:noProof/>
                <w:webHidden/>
              </w:rPr>
              <w:fldChar w:fldCharType="separate"/>
            </w:r>
            <w:r w:rsidR="003A791F">
              <w:rPr>
                <w:noProof/>
                <w:webHidden/>
              </w:rPr>
              <w:t>31</w:t>
            </w:r>
            <w:r w:rsidR="003A791F">
              <w:rPr>
                <w:noProof/>
                <w:webHidden/>
              </w:rPr>
              <w:fldChar w:fldCharType="end"/>
            </w:r>
          </w:hyperlink>
        </w:p>
        <w:p w14:paraId="5170F417" w14:textId="721470C0"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19" w:history="1">
            <w:r w:rsidR="003A791F" w:rsidRPr="00685774">
              <w:rPr>
                <w:rStyle w:val="Hyperlink"/>
                <w:noProof/>
              </w:rPr>
              <w:t>Charter Transparency Resolution</w:t>
            </w:r>
            <w:r w:rsidR="003A791F">
              <w:rPr>
                <w:noProof/>
                <w:webHidden/>
              </w:rPr>
              <w:tab/>
            </w:r>
            <w:r w:rsidR="003A791F">
              <w:rPr>
                <w:noProof/>
                <w:webHidden/>
              </w:rPr>
              <w:fldChar w:fldCharType="begin"/>
            </w:r>
            <w:r w:rsidR="003A791F">
              <w:rPr>
                <w:noProof/>
                <w:webHidden/>
              </w:rPr>
              <w:instrText xml:space="preserve"> PAGEREF _Toc170160619 \h </w:instrText>
            </w:r>
            <w:r w:rsidR="003A791F">
              <w:rPr>
                <w:noProof/>
                <w:webHidden/>
              </w:rPr>
            </w:r>
            <w:r w:rsidR="003A791F">
              <w:rPr>
                <w:noProof/>
                <w:webHidden/>
              </w:rPr>
              <w:fldChar w:fldCharType="separate"/>
            </w:r>
            <w:r w:rsidR="003A791F">
              <w:rPr>
                <w:noProof/>
                <w:webHidden/>
              </w:rPr>
              <w:t>31</w:t>
            </w:r>
            <w:r w:rsidR="003A791F">
              <w:rPr>
                <w:noProof/>
                <w:webHidden/>
              </w:rPr>
              <w:fldChar w:fldCharType="end"/>
            </w:r>
          </w:hyperlink>
        </w:p>
        <w:p w14:paraId="7551053F" w14:textId="5448011A"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20" w:history="1">
            <w:r w:rsidR="003A791F" w:rsidRPr="00685774">
              <w:rPr>
                <w:rStyle w:val="Hyperlink"/>
                <w:noProof/>
                <w:highlight w:val="white"/>
              </w:rPr>
              <w:t>Parent and Family Engagement Policy</w:t>
            </w:r>
            <w:r w:rsidR="003A791F">
              <w:rPr>
                <w:noProof/>
                <w:webHidden/>
              </w:rPr>
              <w:tab/>
            </w:r>
            <w:r w:rsidR="003A791F">
              <w:rPr>
                <w:noProof/>
                <w:webHidden/>
              </w:rPr>
              <w:fldChar w:fldCharType="begin"/>
            </w:r>
            <w:r w:rsidR="003A791F">
              <w:rPr>
                <w:noProof/>
                <w:webHidden/>
              </w:rPr>
              <w:instrText xml:space="preserve"> PAGEREF _Toc170160620 \h </w:instrText>
            </w:r>
            <w:r w:rsidR="003A791F">
              <w:rPr>
                <w:noProof/>
                <w:webHidden/>
              </w:rPr>
            </w:r>
            <w:r w:rsidR="003A791F">
              <w:rPr>
                <w:noProof/>
                <w:webHidden/>
              </w:rPr>
              <w:fldChar w:fldCharType="separate"/>
            </w:r>
            <w:r w:rsidR="003A791F">
              <w:rPr>
                <w:noProof/>
                <w:webHidden/>
              </w:rPr>
              <w:t>32</w:t>
            </w:r>
            <w:r w:rsidR="003A791F">
              <w:rPr>
                <w:noProof/>
                <w:webHidden/>
              </w:rPr>
              <w:fldChar w:fldCharType="end"/>
            </w:r>
          </w:hyperlink>
        </w:p>
        <w:p w14:paraId="40433B7F" w14:textId="36ABB514" w:rsidR="003A791F" w:rsidRDefault="005415F7">
          <w:pPr>
            <w:pStyle w:val="TOC1"/>
            <w:tabs>
              <w:tab w:val="right" w:leader="dot" w:pos="9350"/>
            </w:tabs>
            <w:rPr>
              <w:rFonts w:eastAsiaTheme="minorEastAsia" w:cstheme="minorBidi"/>
              <w:b w:val="0"/>
              <w:noProof/>
              <w:kern w:val="2"/>
              <w:lang w:eastAsia="en-US"/>
              <w14:ligatures w14:val="standardContextual"/>
            </w:rPr>
          </w:pPr>
          <w:hyperlink w:anchor="_Toc170160621" w:history="1">
            <w:r w:rsidR="003A791F" w:rsidRPr="00685774">
              <w:rPr>
                <w:rStyle w:val="Hyperlink"/>
                <w:noProof/>
              </w:rPr>
              <w:t>Academic Progress and Student Discipline</w:t>
            </w:r>
            <w:r w:rsidR="003A791F">
              <w:rPr>
                <w:noProof/>
                <w:webHidden/>
              </w:rPr>
              <w:tab/>
            </w:r>
            <w:r w:rsidR="003A791F">
              <w:rPr>
                <w:noProof/>
                <w:webHidden/>
              </w:rPr>
              <w:fldChar w:fldCharType="begin"/>
            </w:r>
            <w:r w:rsidR="003A791F">
              <w:rPr>
                <w:noProof/>
                <w:webHidden/>
              </w:rPr>
              <w:instrText xml:space="preserve"> PAGEREF _Toc170160621 \h </w:instrText>
            </w:r>
            <w:r w:rsidR="003A791F">
              <w:rPr>
                <w:noProof/>
                <w:webHidden/>
              </w:rPr>
            </w:r>
            <w:r w:rsidR="003A791F">
              <w:rPr>
                <w:noProof/>
                <w:webHidden/>
              </w:rPr>
              <w:fldChar w:fldCharType="separate"/>
            </w:r>
            <w:r w:rsidR="003A791F">
              <w:rPr>
                <w:noProof/>
                <w:webHidden/>
              </w:rPr>
              <w:t>34</w:t>
            </w:r>
            <w:r w:rsidR="003A791F">
              <w:rPr>
                <w:noProof/>
                <w:webHidden/>
              </w:rPr>
              <w:fldChar w:fldCharType="end"/>
            </w:r>
          </w:hyperlink>
        </w:p>
        <w:p w14:paraId="6E4E497B" w14:textId="426E4B79"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22" w:history="1">
            <w:r w:rsidR="003A791F" w:rsidRPr="00685774">
              <w:rPr>
                <w:rStyle w:val="Hyperlink"/>
                <w:noProof/>
              </w:rPr>
              <w:t>Academic Progress</w:t>
            </w:r>
            <w:r w:rsidR="003A791F">
              <w:rPr>
                <w:noProof/>
                <w:webHidden/>
              </w:rPr>
              <w:tab/>
            </w:r>
            <w:r w:rsidR="003A791F">
              <w:rPr>
                <w:noProof/>
                <w:webHidden/>
              </w:rPr>
              <w:fldChar w:fldCharType="begin"/>
            </w:r>
            <w:r w:rsidR="003A791F">
              <w:rPr>
                <w:noProof/>
                <w:webHidden/>
              </w:rPr>
              <w:instrText xml:space="preserve"> PAGEREF _Toc170160622 \h </w:instrText>
            </w:r>
            <w:r w:rsidR="003A791F">
              <w:rPr>
                <w:noProof/>
                <w:webHidden/>
              </w:rPr>
            </w:r>
            <w:r w:rsidR="003A791F">
              <w:rPr>
                <w:noProof/>
                <w:webHidden/>
              </w:rPr>
              <w:fldChar w:fldCharType="separate"/>
            </w:r>
            <w:r w:rsidR="003A791F">
              <w:rPr>
                <w:noProof/>
                <w:webHidden/>
              </w:rPr>
              <w:t>34</w:t>
            </w:r>
            <w:r w:rsidR="003A791F">
              <w:rPr>
                <w:noProof/>
                <w:webHidden/>
              </w:rPr>
              <w:fldChar w:fldCharType="end"/>
            </w:r>
          </w:hyperlink>
        </w:p>
        <w:p w14:paraId="4C65E56D" w14:textId="539E8775"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23" w:history="1">
            <w:r w:rsidR="003A791F" w:rsidRPr="00685774">
              <w:rPr>
                <w:rStyle w:val="Hyperlink"/>
                <w:noProof/>
              </w:rPr>
              <w:t>Classroom Transfer Policy</w:t>
            </w:r>
            <w:r w:rsidR="003A791F">
              <w:rPr>
                <w:noProof/>
                <w:webHidden/>
              </w:rPr>
              <w:tab/>
            </w:r>
            <w:r w:rsidR="003A791F">
              <w:rPr>
                <w:noProof/>
                <w:webHidden/>
              </w:rPr>
              <w:fldChar w:fldCharType="begin"/>
            </w:r>
            <w:r w:rsidR="003A791F">
              <w:rPr>
                <w:noProof/>
                <w:webHidden/>
              </w:rPr>
              <w:instrText xml:space="preserve"> PAGEREF _Toc170160623 \h </w:instrText>
            </w:r>
            <w:r w:rsidR="003A791F">
              <w:rPr>
                <w:noProof/>
                <w:webHidden/>
              </w:rPr>
            </w:r>
            <w:r w:rsidR="003A791F">
              <w:rPr>
                <w:noProof/>
                <w:webHidden/>
              </w:rPr>
              <w:fldChar w:fldCharType="separate"/>
            </w:r>
            <w:r w:rsidR="003A791F">
              <w:rPr>
                <w:noProof/>
                <w:webHidden/>
              </w:rPr>
              <w:t>36</w:t>
            </w:r>
            <w:r w:rsidR="003A791F">
              <w:rPr>
                <w:noProof/>
                <w:webHidden/>
              </w:rPr>
              <w:fldChar w:fldCharType="end"/>
            </w:r>
          </w:hyperlink>
        </w:p>
        <w:p w14:paraId="7C1F563E" w14:textId="416EA00B"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24" w:history="1">
            <w:r w:rsidR="003A791F" w:rsidRPr="00685774">
              <w:rPr>
                <w:rStyle w:val="Hyperlink"/>
                <w:noProof/>
              </w:rPr>
              <w:t>First Grade Class Formation</w:t>
            </w:r>
            <w:r w:rsidR="003A791F">
              <w:rPr>
                <w:noProof/>
                <w:webHidden/>
              </w:rPr>
              <w:tab/>
            </w:r>
            <w:r w:rsidR="003A791F">
              <w:rPr>
                <w:noProof/>
                <w:webHidden/>
              </w:rPr>
              <w:fldChar w:fldCharType="begin"/>
            </w:r>
            <w:r w:rsidR="003A791F">
              <w:rPr>
                <w:noProof/>
                <w:webHidden/>
              </w:rPr>
              <w:instrText xml:space="preserve"> PAGEREF _Toc170160624 \h </w:instrText>
            </w:r>
            <w:r w:rsidR="003A791F">
              <w:rPr>
                <w:noProof/>
                <w:webHidden/>
              </w:rPr>
            </w:r>
            <w:r w:rsidR="003A791F">
              <w:rPr>
                <w:noProof/>
                <w:webHidden/>
              </w:rPr>
              <w:fldChar w:fldCharType="separate"/>
            </w:r>
            <w:r w:rsidR="003A791F">
              <w:rPr>
                <w:noProof/>
                <w:webHidden/>
              </w:rPr>
              <w:t>36</w:t>
            </w:r>
            <w:r w:rsidR="003A791F">
              <w:rPr>
                <w:noProof/>
                <w:webHidden/>
              </w:rPr>
              <w:fldChar w:fldCharType="end"/>
            </w:r>
          </w:hyperlink>
        </w:p>
        <w:p w14:paraId="593C8BF2" w14:textId="41E5DA2B"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25" w:history="1">
            <w:r w:rsidR="003A791F" w:rsidRPr="00685774">
              <w:rPr>
                <w:rStyle w:val="Hyperlink"/>
                <w:noProof/>
              </w:rPr>
              <w:t>Statewide Testing Notification</w:t>
            </w:r>
            <w:r w:rsidR="003A791F">
              <w:rPr>
                <w:noProof/>
                <w:webHidden/>
              </w:rPr>
              <w:tab/>
            </w:r>
            <w:r w:rsidR="003A791F">
              <w:rPr>
                <w:noProof/>
                <w:webHidden/>
              </w:rPr>
              <w:fldChar w:fldCharType="begin"/>
            </w:r>
            <w:r w:rsidR="003A791F">
              <w:rPr>
                <w:noProof/>
                <w:webHidden/>
              </w:rPr>
              <w:instrText xml:space="preserve"> PAGEREF _Toc170160625 \h </w:instrText>
            </w:r>
            <w:r w:rsidR="003A791F">
              <w:rPr>
                <w:noProof/>
                <w:webHidden/>
              </w:rPr>
            </w:r>
            <w:r w:rsidR="003A791F">
              <w:rPr>
                <w:noProof/>
                <w:webHidden/>
              </w:rPr>
              <w:fldChar w:fldCharType="separate"/>
            </w:r>
            <w:r w:rsidR="003A791F">
              <w:rPr>
                <w:noProof/>
                <w:webHidden/>
              </w:rPr>
              <w:t>36</w:t>
            </w:r>
            <w:r w:rsidR="003A791F">
              <w:rPr>
                <w:noProof/>
                <w:webHidden/>
              </w:rPr>
              <w:fldChar w:fldCharType="end"/>
            </w:r>
          </w:hyperlink>
        </w:p>
        <w:p w14:paraId="02D1B3D6" w14:textId="5DEAD117"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26" w:history="1">
            <w:r w:rsidR="003A791F" w:rsidRPr="00685774">
              <w:rPr>
                <w:rStyle w:val="Hyperlink"/>
                <w:noProof/>
              </w:rPr>
              <w:t>School Climate and Student Discipline System</w:t>
            </w:r>
            <w:r w:rsidR="003A791F">
              <w:rPr>
                <w:noProof/>
                <w:webHidden/>
              </w:rPr>
              <w:tab/>
            </w:r>
            <w:r w:rsidR="003A791F">
              <w:rPr>
                <w:noProof/>
                <w:webHidden/>
              </w:rPr>
              <w:fldChar w:fldCharType="begin"/>
            </w:r>
            <w:r w:rsidR="003A791F">
              <w:rPr>
                <w:noProof/>
                <w:webHidden/>
              </w:rPr>
              <w:instrText xml:space="preserve"> PAGEREF _Toc170160626 \h </w:instrText>
            </w:r>
            <w:r w:rsidR="003A791F">
              <w:rPr>
                <w:noProof/>
                <w:webHidden/>
              </w:rPr>
            </w:r>
            <w:r w:rsidR="003A791F">
              <w:rPr>
                <w:noProof/>
                <w:webHidden/>
              </w:rPr>
              <w:fldChar w:fldCharType="separate"/>
            </w:r>
            <w:r w:rsidR="003A791F">
              <w:rPr>
                <w:noProof/>
                <w:webHidden/>
              </w:rPr>
              <w:t>38</w:t>
            </w:r>
            <w:r w:rsidR="003A791F">
              <w:rPr>
                <w:noProof/>
                <w:webHidden/>
              </w:rPr>
              <w:fldChar w:fldCharType="end"/>
            </w:r>
          </w:hyperlink>
        </w:p>
        <w:p w14:paraId="41ECC1F4" w14:textId="769E044C"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27" w:history="1">
            <w:r w:rsidR="003A791F" w:rsidRPr="00685774">
              <w:rPr>
                <w:rStyle w:val="Hyperlink"/>
                <w:noProof/>
              </w:rPr>
              <w:t>Student Code of Conduct</w:t>
            </w:r>
            <w:r w:rsidR="003A791F">
              <w:rPr>
                <w:noProof/>
                <w:webHidden/>
              </w:rPr>
              <w:tab/>
            </w:r>
            <w:r w:rsidR="003A791F">
              <w:rPr>
                <w:noProof/>
                <w:webHidden/>
              </w:rPr>
              <w:fldChar w:fldCharType="begin"/>
            </w:r>
            <w:r w:rsidR="003A791F">
              <w:rPr>
                <w:noProof/>
                <w:webHidden/>
              </w:rPr>
              <w:instrText xml:space="preserve"> PAGEREF _Toc170160627 \h </w:instrText>
            </w:r>
            <w:r w:rsidR="003A791F">
              <w:rPr>
                <w:noProof/>
                <w:webHidden/>
              </w:rPr>
            </w:r>
            <w:r w:rsidR="003A791F">
              <w:rPr>
                <w:noProof/>
                <w:webHidden/>
              </w:rPr>
              <w:fldChar w:fldCharType="separate"/>
            </w:r>
            <w:r w:rsidR="003A791F">
              <w:rPr>
                <w:noProof/>
                <w:webHidden/>
              </w:rPr>
              <w:t>39</w:t>
            </w:r>
            <w:r w:rsidR="003A791F">
              <w:rPr>
                <w:noProof/>
                <w:webHidden/>
              </w:rPr>
              <w:fldChar w:fldCharType="end"/>
            </w:r>
          </w:hyperlink>
        </w:p>
        <w:p w14:paraId="32D983BD" w14:textId="2ACD13A7"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28" w:history="1">
            <w:r w:rsidR="003A791F" w:rsidRPr="00685774">
              <w:rPr>
                <w:rStyle w:val="Hyperlink"/>
                <w:noProof/>
              </w:rPr>
              <w:t>Rights and Responsibilities</w:t>
            </w:r>
            <w:r w:rsidR="003A791F">
              <w:rPr>
                <w:noProof/>
                <w:webHidden/>
              </w:rPr>
              <w:tab/>
            </w:r>
            <w:r w:rsidR="003A791F">
              <w:rPr>
                <w:noProof/>
                <w:webHidden/>
              </w:rPr>
              <w:fldChar w:fldCharType="begin"/>
            </w:r>
            <w:r w:rsidR="003A791F">
              <w:rPr>
                <w:noProof/>
                <w:webHidden/>
              </w:rPr>
              <w:instrText xml:space="preserve"> PAGEREF _Toc170160628 \h </w:instrText>
            </w:r>
            <w:r w:rsidR="003A791F">
              <w:rPr>
                <w:noProof/>
                <w:webHidden/>
              </w:rPr>
            </w:r>
            <w:r w:rsidR="003A791F">
              <w:rPr>
                <w:noProof/>
                <w:webHidden/>
              </w:rPr>
              <w:fldChar w:fldCharType="separate"/>
            </w:r>
            <w:r w:rsidR="003A791F">
              <w:rPr>
                <w:noProof/>
                <w:webHidden/>
              </w:rPr>
              <w:t>39</w:t>
            </w:r>
            <w:r w:rsidR="003A791F">
              <w:rPr>
                <w:noProof/>
                <w:webHidden/>
              </w:rPr>
              <w:fldChar w:fldCharType="end"/>
            </w:r>
          </w:hyperlink>
        </w:p>
        <w:p w14:paraId="5D9FA8D3" w14:textId="254DBE99"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29" w:history="1">
            <w:r w:rsidR="003A791F" w:rsidRPr="00685774">
              <w:rPr>
                <w:rStyle w:val="Hyperlink"/>
                <w:noProof/>
              </w:rPr>
              <w:t>Parent Code of Conduct - Family Responsibilities</w:t>
            </w:r>
            <w:r w:rsidR="003A791F">
              <w:rPr>
                <w:noProof/>
                <w:webHidden/>
              </w:rPr>
              <w:tab/>
            </w:r>
            <w:r w:rsidR="003A791F">
              <w:rPr>
                <w:noProof/>
                <w:webHidden/>
              </w:rPr>
              <w:fldChar w:fldCharType="begin"/>
            </w:r>
            <w:r w:rsidR="003A791F">
              <w:rPr>
                <w:noProof/>
                <w:webHidden/>
              </w:rPr>
              <w:instrText xml:space="preserve"> PAGEREF _Toc170160629 \h </w:instrText>
            </w:r>
            <w:r w:rsidR="003A791F">
              <w:rPr>
                <w:noProof/>
                <w:webHidden/>
              </w:rPr>
            </w:r>
            <w:r w:rsidR="003A791F">
              <w:rPr>
                <w:noProof/>
                <w:webHidden/>
              </w:rPr>
              <w:fldChar w:fldCharType="separate"/>
            </w:r>
            <w:r w:rsidR="003A791F">
              <w:rPr>
                <w:noProof/>
                <w:webHidden/>
              </w:rPr>
              <w:t>39</w:t>
            </w:r>
            <w:r w:rsidR="003A791F">
              <w:rPr>
                <w:noProof/>
                <w:webHidden/>
              </w:rPr>
              <w:fldChar w:fldCharType="end"/>
            </w:r>
          </w:hyperlink>
        </w:p>
        <w:p w14:paraId="511C8536" w14:textId="31981AE5"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30" w:history="1">
            <w:r w:rsidR="003A791F" w:rsidRPr="00685774">
              <w:rPr>
                <w:rStyle w:val="Hyperlink"/>
                <w:noProof/>
              </w:rPr>
              <w:t>School-wide Positive Behavior Support</w:t>
            </w:r>
            <w:r w:rsidR="003A791F">
              <w:rPr>
                <w:noProof/>
                <w:webHidden/>
              </w:rPr>
              <w:tab/>
            </w:r>
            <w:r w:rsidR="003A791F">
              <w:rPr>
                <w:noProof/>
                <w:webHidden/>
              </w:rPr>
              <w:fldChar w:fldCharType="begin"/>
            </w:r>
            <w:r w:rsidR="003A791F">
              <w:rPr>
                <w:noProof/>
                <w:webHidden/>
              </w:rPr>
              <w:instrText xml:space="preserve"> PAGEREF _Toc170160630 \h </w:instrText>
            </w:r>
            <w:r w:rsidR="003A791F">
              <w:rPr>
                <w:noProof/>
                <w:webHidden/>
              </w:rPr>
            </w:r>
            <w:r w:rsidR="003A791F">
              <w:rPr>
                <w:noProof/>
                <w:webHidden/>
              </w:rPr>
              <w:fldChar w:fldCharType="separate"/>
            </w:r>
            <w:r w:rsidR="003A791F">
              <w:rPr>
                <w:noProof/>
                <w:webHidden/>
              </w:rPr>
              <w:t>40</w:t>
            </w:r>
            <w:r w:rsidR="003A791F">
              <w:rPr>
                <w:noProof/>
                <w:webHidden/>
              </w:rPr>
              <w:fldChar w:fldCharType="end"/>
            </w:r>
          </w:hyperlink>
        </w:p>
        <w:p w14:paraId="4E2F4B4C" w14:textId="3B46A446"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31" w:history="1">
            <w:r w:rsidR="003A791F" w:rsidRPr="00685774">
              <w:rPr>
                <w:rStyle w:val="Hyperlink"/>
                <w:noProof/>
              </w:rPr>
              <w:t>Tiered Behavior Intervention</w:t>
            </w:r>
            <w:r w:rsidR="003A791F">
              <w:rPr>
                <w:noProof/>
                <w:webHidden/>
              </w:rPr>
              <w:tab/>
            </w:r>
            <w:r w:rsidR="003A791F">
              <w:rPr>
                <w:noProof/>
                <w:webHidden/>
              </w:rPr>
              <w:fldChar w:fldCharType="begin"/>
            </w:r>
            <w:r w:rsidR="003A791F">
              <w:rPr>
                <w:noProof/>
                <w:webHidden/>
              </w:rPr>
              <w:instrText xml:space="preserve"> PAGEREF _Toc170160631 \h </w:instrText>
            </w:r>
            <w:r w:rsidR="003A791F">
              <w:rPr>
                <w:noProof/>
                <w:webHidden/>
              </w:rPr>
            </w:r>
            <w:r w:rsidR="003A791F">
              <w:rPr>
                <w:noProof/>
                <w:webHidden/>
              </w:rPr>
              <w:fldChar w:fldCharType="separate"/>
            </w:r>
            <w:r w:rsidR="003A791F">
              <w:rPr>
                <w:noProof/>
                <w:webHidden/>
              </w:rPr>
              <w:t>40</w:t>
            </w:r>
            <w:r w:rsidR="003A791F">
              <w:rPr>
                <w:noProof/>
                <w:webHidden/>
              </w:rPr>
              <w:fldChar w:fldCharType="end"/>
            </w:r>
          </w:hyperlink>
        </w:p>
        <w:p w14:paraId="076884EB" w14:textId="588B1EA0" w:rsidR="003A791F" w:rsidRDefault="005415F7">
          <w:pPr>
            <w:pStyle w:val="TOC1"/>
            <w:tabs>
              <w:tab w:val="right" w:leader="dot" w:pos="9350"/>
            </w:tabs>
            <w:rPr>
              <w:rFonts w:eastAsiaTheme="minorEastAsia" w:cstheme="minorBidi"/>
              <w:b w:val="0"/>
              <w:noProof/>
              <w:kern w:val="2"/>
              <w:lang w:eastAsia="en-US"/>
              <w14:ligatures w14:val="standardContextual"/>
            </w:rPr>
          </w:pPr>
          <w:hyperlink w:anchor="_Toc170160632" w:history="1">
            <w:r w:rsidR="003A791F" w:rsidRPr="00685774">
              <w:rPr>
                <w:rStyle w:val="Hyperlink"/>
                <w:noProof/>
              </w:rPr>
              <w:t>Curriculum Overview</w:t>
            </w:r>
            <w:r w:rsidR="003A791F">
              <w:rPr>
                <w:noProof/>
                <w:webHidden/>
              </w:rPr>
              <w:tab/>
            </w:r>
            <w:r w:rsidR="003A791F">
              <w:rPr>
                <w:noProof/>
                <w:webHidden/>
              </w:rPr>
              <w:fldChar w:fldCharType="begin"/>
            </w:r>
            <w:r w:rsidR="003A791F">
              <w:rPr>
                <w:noProof/>
                <w:webHidden/>
              </w:rPr>
              <w:instrText xml:space="preserve"> PAGEREF _Toc170160632 \h </w:instrText>
            </w:r>
            <w:r w:rsidR="003A791F">
              <w:rPr>
                <w:noProof/>
                <w:webHidden/>
              </w:rPr>
            </w:r>
            <w:r w:rsidR="003A791F">
              <w:rPr>
                <w:noProof/>
                <w:webHidden/>
              </w:rPr>
              <w:fldChar w:fldCharType="separate"/>
            </w:r>
            <w:r w:rsidR="003A791F">
              <w:rPr>
                <w:noProof/>
                <w:webHidden/>
              </w:rPr>
              <w:t>47</w:t>
            </w:r>
            <w:r w:rsidR="003A791F">
              <w:rPr>
                <w:noProof/>
                <w:webHidden/>
              </w:rPr>
              <w:fldChar w:fldCharType="end"/>
            </w:r>
          </w:hyperlink>
        </w:p>
        <w:p w14:paraId="4FBFEAD6" w14:textId="3F47EF96"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33" w:history="1">
            <w:r w:rsidR="003A791F" w:rsidRPr="00685774">
              <w:rPr>
                <w:rStyle w:val="Hyperlink"/>
                <w:noProof/>
              </w:rPr>
              <w:t>Waldorf Informed Education</w:t>
            </w:r>
            <w:r w:rsidR="003A791F">
              <w:rPr>
                <w:noProof/>
                <w:webHidden/>
              </w:rPr>
              <w:tab/>
            </w:r>
            <w:r w:rsidR="003A791F">
              <w:rPr>
                <w:noProof/>
                <w:webHidden/>
              </w:rPr>
              <w:fldChar w:fldCharType="begin"/>
            </w:r>
            <w:r w:rsidR="003A791F">
              <w:rPr>
                <w:noProof/>
                <w:webHidden/>
              </w:rPr>
              <w:instrText xml:space="preserve"> PAGEREF _Toc170160633 \h </w:instrText>
            </w:r>
            <w:r w:rsidR="003A791F">
              <w:rPr>
                <w:noProof/>
                <w:webHidden/>
              </w:rPr>
            </w:r>
            <w:r w:rsidR="003A791F">
              <w:rPr>
                <w:noProof/>
                <w:webHidden/>
              </w:rPr>
              <w:fldChar w:fldCharType="separate"/>
            </w:r>
            <w:r w:rsidR="003A791F">
              <w:rPr>
                <w:noProof/>
                <w:webHidden/>
              </w:rPr>
              <w:t>47</w:t>
            </w:r>
            <w:r w:rsidR="003A791F">
              <w:rPr>
                <w:noProof/>
                <w:webHidden/>
              </w:rPr>
              <w:fldChar w:fldCharType="end"/>
            </w:r>
          </w:hyperlink>
        </w:p>
        <w:p w14:paraId="10A0E7D1" w14:textId="0719515A"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34" w:history="1">
            <w:r w:rsidR="003A791F" w:rsidRPr="00685774">
              <w:rPr>
                <w:rStyle w:val="Hyperlink"/>
                <w:noProof/>
              </w:rPr>
              <w:t>Social Responsibility, the Environment, and Community Service</w:t>
            </w:r>
            <w:r w:rsidR="003A791F">
              <w:rPr>
                <w:noProof/>
                <w:webHidden/>
              </w:rPr>
              <w:tab/>
            </w:r>
            <w:r w:rsidR="003A791F">
              <w:rPr>
                <w:noProof/>
                <w:webHidden/>
              </w:rPr>
              <w:fldChar w:fldCharType="begin"/>
            </w:r>
            <w:r w:rsidR="003A791F">
              <w:rPr>
                <w:noProof/>
                <w:webHidden/>
              </w:rPr>
              <w:instrText xml:space="preserve"> PAGEREF _Toc170160634 \h </w:instrText>
            </w:r>
            <w:r w:rsidR="003A791F">
              <w:rPr>
                <w:noProof/>
                <w:webHidden/>
              </w:rPr>
            </w:r>
            <w:r w:rsidR="003A791F">
              <w:rPr>
                <w:noProof/>
                <w:webHidden/>
              </w:rPr>
              <w:fldChar w:fldCharType="separate"/>
            </w:r>
            <w:r w:rsidR="003A791F">
              <w:rPr>
                <w:noProof/>
                <w:webHidden/>
              </w:rPr>
              <w:t>48</w:t>
            </w:r>
            <w:r w:rsidR="003A791F">
              <w:rPr>
                <w:noProof/>
                <w:webHidden/>
              </w:rPr>
              <w:fldChar w:fldCharType="end"/>
            </w:r>
          </w:hyperlink>
        </w:p>
        <w:p w14:paraId="07E9E8C3" w14:textId="288FFC33"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35" w:history="1">
            <w:r w:rsidR="003A791F" w:rsidRPr="00685774">
              <w:rPr>
                <w:rStyle w:val="Hyperlink"/>
                <w:noProof/>
              </w:rPr>
              <w:t>Technology</w:t>
            </w:r>
            <w:r w:rsidR="003A791F">
              <w:rPr>
                <w:noProof/>
                <w:webHidden/>
              </w:rPr>
              <w:tab/>
            </w:r>
            <w:r w:rsidR="003A791F">
              <w:rPr>
                <w:noProof/>
                <w:webHidden/>
              </w:rPr>
              <w:fldChar w:fldCharType="begin"/>
            </w:r>
            <w:r w:rsidR="003A791F">
              <w:rPr>
                <w:noProof/>
                <w:webHidden/>
              </w:rPr>
              <w:instrText xml:space="preserve"> PAGEREF _Toc170160635 \h </w:instrText>
            </w:r>
            <w:r w:rsidR="003A791F">
              <w:rPr>
                <w:noProof/>
                <w:webHidden/>
              </w:rPr>
            </w:r>
            <w:r w:rsidR="003A791F">
              <w:rPr>
                <w:noProof/>
                <w:webHidden/>
              </w:rPr>
              <w:fldChar w:fldCharType="separate"/>
            </w:r>
            <w:r w:rsidR="003A791F">
              <w:rPr>
                <w:noProof/>
                <w:webHidden/>
              </w:rPr>
              <w:t>48</w:t>
            </w:r>
            <w:r w:rsidR="003A791F">
              <w:rPr>
                <w:noProof/>
                <w:webHidden/>
              </w:rPr>
              <w:fldChar w:fldCharType="end"/>
            </w:r>
          </w:hyperlink>
        </w:p>
        <w:p w14:paraId="33933E48" w14:textId="48BEDB67"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36" w:history="1">
            <w:r w:rsidR="003A791F" w:rsidRPr="00685774">
              <w:rPr>
                <w:rStyle w:val="Hyperlink"/>
                <w:noProof/>
              </w:rPr>
              <w:t>Learning to Read</w:t>
            </w:r>
            <w:r w:rsidR="003A791F">
              <w:rPr>
                <w:noProof/>
                <w:webHidden/>
              </w:rPr>
              <w:tab/>
            </w:r>
            <w:r w:rsidR="003A791F">
              <w:rPr>
                <w:noProof/>
                <w:webHidden/>
              </w:rPr>
              <w:fldChar w:fldCharType="begin"/>
            </w:r>
            <w:r w:rsidR="003A791F">
              <w:rPr>
                <w:noProof/>
                <w:webHidden/>
              </w:rPr>
              <w:instrText xml:space="preserve"> PAGEREF _Toc170160636 \h </w:instrText>
            </w:r>
            <w:r w:rsidR="003A791F">
              <w:rPr>
                <w:noProof/>
                <w:webHidden/>
              </w:rPr>
            </w:r>
            <w:r w:rsidR="003A791F">
              <w:rPr>
                <w:noProof/>
                <w:webHidden/>
              </w:rPr>
              <w:fldChar w:fldCharType="separate"/>
            </w:r>
            <w:r w:rsidR="003A791F">
              <w:rPr>
                <w:noProof/>
                <w:webHidden/>
              </w:rPr>
              <w:t>48</w:t>
            </w:r>
            <w:r w:rsidR="003A791F">
              <w:rPr>
                <w:noProof/>
                <w:webHidden/>
              </w:rPr>
              <w:fldChar w:fldCharType="end"/>
            </w:r>
          </w:hyperlink>
        </w:p>
        <w:p w14:paraId="32C927E6" w14:textId="24962552" w:rsidR="003A791F" w:rsidRDefault="005415F7">
          <w:pPr>
            <w:pStyle w:val="TOC1"/>
            <w:tabs>
              <w:tab w:val="right" w:leader="dot" w:pos="9350"/>
            </w:tabs>
            <w:rPr>
              <w:rFonts w:eastAsiaTheme="minorEastAsia" w:cstheme="minorBidi"/>
              <w:b w:val="0"/>
              <w:noProof/>
              <w:kern w:val="2"/>
              <w:lang w:eastAsia="en-US"/>
              <w14:ligatures w14:val="standardContextual"/>
            </w:rPr>
          </w:pPr>
          <w:hyperlink w:anchor="_Toc170160637" w:history="1">
            <w:r w:rsidR="003A791F" w:rsidRPr="00685774">
              <w:rPr>
                <w:rStyle w:val="Hyperlink"/>
                <w:noProof/>
              </w:rPr>
              <w:t>Appendix A: Annual Parent Notifications</w:t>
            </w:r>
            <w:r w:rsidR="003A791F">
              <w:rPr>
                <w:noProof/>
                <w:webHidden/>
              </w:rPr>
              <w:tab/>
            </w:r>
            <w:r w:rsidR="003A791F">
              <w:rPr>
                <w:noProof/>
                <w:webHidden/>
              </w:rPr>
              <w:fldChar w:fldCharType="begin"/>
            </w:r>
            <w:r w:rsidR="003A791F">
              <w:rPr>
                <w:noProof/>
                <w:webHidden/>
              </w:rPr>
              <w:instrText xml:space="preserve"> PAGEREF _Toc170160637 \h </w:instrText>
            </w:r>
            <w:r w:rsidR="003A791F">
              <w:rPr>
                <w:noProof/>
                <w:webHidden/>
              </w:rPr>
            </w:r>
            <w:r w:rsidR="003A791F">
              <w:rPr>
                <w:noProof/>
                <w:webHidden/>
              </w:rPr>
              <w:fldChar w:fldCharType="separate"/>
            </w:r>
            <w:r w:rsidR="003A791F">
              <w:rPr>
                <w:noProof/>
                <w:webHidden/>
              </w:rPr>
              <w:t>48</w:t>
            </w:r>
            <w:r w:rsidR="003A791F">
              <w:rPr>
                <w:noProof/>
                <w:webHidden/>
              </w:rPr>
              <w:fldChar w:fldCharType="end"/>
            </w:r>
          </w:hyperlink>
        </w:p>
        <w:p w14:paraId="6A0C70ED" w14:textId="73315C59" w:rsidR="003A791F" w:rsidRDefault="005415F7">
          <w:pPr>
            <w:pStyle w:val="TOC3"/>
            <w:rPr>
              <w:rFonts w:eastAsiaTheme="minorEastAsia" w:cstheme="minorBidi"/>
              <w:b w:val="0"/>
              <w:color w:val="auto"/>
              <w:kern w:val="2"/>
              <w:sz w:val="24"/>
              <w:szCs w:val="24"/>
              <w:lang w:eastAsia="en-US"/>
              <w14:ligatures w14:val="standardContextual"/>
            </w:rPr>
          </w:pPr>
          <w:hyperlink w:anchor="_Toc170160638" w:history="1">
            <w:r w:rsidR="003A791F" w:rsidRPr="00685774">
              <w:rPr>
                <w:rStyle w:val="Hyperlink"/>
              </w:rPr>
              <w:t>Animal Dissections</w:t>
            </w:r>
            <w:r w:rsidR="003A791F">
              <w:rPr>
                <w:webHidden/>
              </w:rPr>
              <w:tab/>
            </w:r>
            <w:r w:rsidR="003A791F">
              <w:rPr>
                <w:webHidden/>
              </w:rPr>
              <w:fldChar w:fldCharType="begin"/>
            </w:r>
            <w:r w:rsidR="003A791F">
              <w:rPr>
                <w:webHidden/>
              </w:rPr>
              <w:instrText xml:space="preserve"> PAGEREF _Toc170160638 \h </w:instrText>
            </w:r>
            <w:r w:rsidR="003A791F">
              <w:rPr>
                <w:webHidden/>
              </w:rPr>
            </w:r>
            <w:r w:rsidR="003A791F">
              <w:rPr>
                <w:webHidden/>
              </w:rPr>
              <w:fldChar w:fldCharType="separate"/>
            </w:r>
            <w:r w:rsidR="003A791F">
              <w:rPr>
                <w:webHidden/>
              </w:rPr>
              <w:t>49</w:t>
            </w:r>
            <w:r w:rsidR="003A791F">
              <w:rPr>
                <w:webHidden/>
              </w:rPr>
              <w:fldChar w:fldCharType="end"/>
            </w:r>
          </w:hyperlink>
        </w:p>
        <w:p w14:paraId="7A553426" w14:textId="061CCAA9" w:rsidR="003A791F" w:rsidRDefault="005415F7">
          <w:pPr>
            <w:pStyle w:val="TOC3"/>
            <w:rPr>
              <w:rFonts w:eastAsiaTheme="minorEastAsia" w:cstheme="minorBidi"/>
              <w:b w:val="0"/>
              <w:color w:val="auto"/>
              <w:kern w:val="2"/>
              <w:sz w:val="24"/>
              <w:szCs w:val="24"/>
              <w:lang w:eastAsia="en-US"/>
              <w14:ligatures w14:val="standardContextual"/>
            </w:rPr>
          </w:pPr>
          <w:hyperlink w:anchor="_Toc170160639" w:history="1">
            <w:r w:rsidR="003A791F" w:rsidRPr="00685774">
              <w:rPr>
                <w:rStyle w:val="Hyperlink"/>
              </w:rPr>
              <w:t>Availability of Prospectus</w:t>
            </w:r>
            <w:r w:rsidR="003A791F">
              <w:rPr>
                <w:webHidden/>
              </w:rPr>
              <w:tab/>
            </w:r>
            <w:r w:rsidR="003A791F">
              <w:rPr>
                <w:webHidden/>
              </w:rPr>
              <w:fldChar w:fldCharType="begin"/>
            </w:r>
            <w:r w:rsidR="003A791F">
              <w:rPr>
                <w:webHidden/>
              </w:rPr>
              <w:instrText xml:space="preserve"> PAGEREF _Toc170160639 \h </w:instrText>
            </w:r>
            <w:r w:rsidR="003A791F">
              <w:rPr>
                <w:webHidden/>
              </w:rPr>
            </w:r>
            <w:r w:rsidR="003A791F">
              <w:rPr>
                <w:webHidden/>
              </w:rPr>
              <w:fldChar w:fldCharType="separate"/>
            </w:r>
            <w:r w:rsidR="003A791F">
              <w:rPr>
                <w:webHidden/>
              </w:rPr>
              <w:t>49</w:t>
            </w:r>
            <w:r w:rsidR="003A791F">
              <w:rPr>
                <w:webHidden/>
              </w:rPr>
              <w:fldChar w:fldCharType="end"/>
            </w:r>
          </w:hyperlink>
        </w:p>
        <w:p w14:paraId="31BE7FE8" w14:textId="460112A5" w:rsidR="003A791F" w:rsidRDefault="005415F7">
          <w:pPr>
            <w:pStyle w:val="TOC3"/>
            <w:rPr>
              <w:rFonts w:eastAsiaTheme="minorEastAsia" w:cstheme="minorBidi"/>
              <w:b w:val="0"/>
              <w:color w:val="auto"/>
              <w:kern w:val="2"/>
              <w:sz w:val="24"/>
              <w:szCs w:val="24"/>
              <w:lang w:eastAsia="en-US"/>
              <w14:ligatures w14:val="standardContextual"/>
            </w:rPr>
          </w:pPr>
          <w:hyperlink w:anchor="_Toc170160640" w:history="1">
            <w:r w:rsidR="003A791F" w:rsidRPr="00685774">
              <w:rPr>
                <w:rStyle w:val="Hyperlink"/>
              </w:rPr>
              <w:t>California Healthy Kids Survey</w:t>
            </w:r>
            <w:r w:rsidR="003A791F">
              <w:rPr>
                <w:webHidden/>
              </w:rPr>
              <w:tab/>
            </w:r>
            <w:r w:rsidR="003A791F">
              <w:rPr>
                <w:webHidden/>
              </w:rPr>
              <w:fldChar w:fldCharType="begin"/>
            </w:r>
            <w:r w:rsidR="003A791F">
              <w:rPr>
                <w:webHidden/>
              </w:rPr>
              <w:instrText xml:space="preserve"> PAGEREF _Toc170160640 \h </w:instrText>
            </w:r>
            <w:r w:rsidR="003A791F">
              <w:rPr>
                <w:webHidden/>
              </w:rPr>
            </w:r>
            <w:r w:rsidR="003A791F">
              <w:rPr>
                <w:webHidden/>
              </w:rPr>
              <w:fldChar w:fldCharType="separate"/>
            </w:r>
            <w:r w:rsidR="003A791F">
              <w:rPr>
                <w:webHidden/>
              </w:rPr>
              <w:t>49</w:t>
            </w:r>
            <w:r w:rsidR="003A791F">
              <w:rPr>
                <w:webHidden/>
              </w:rPr>
              <w:fldChar w:fldCharType="end"/>
            </w:r>
          </w:hyperlink>
        </w:p>
        <w:p w14:paraId="743DA28C" w14:textId="3E36C44C" w:rsidR="003A791F" w:rsidRDefault="005415F7">
          <w:pPr>
            <w:pStyle w:val="TOC3"/>
            <w:rPr>
              <w:rFonts w:eastAsiaTheme="minorEastAsia" w:cstheme="minorBidi"/>
              <w:b w:val="0"/>
              <w:color w:val="auto"/>
              <w:kern w:val="2"/>
              <w:sz w:val="24"/>
              <w:szCs w:val="24"/>
              <w:lang w:eastAsia="en-US"/>
              <w14:ligatures w14:val="standardContextual"/>
            </w:rPr>
          </w:pPr>
          <w:hyperlink w:anchor="_Toc170160641" w:history="1">
            <w:r w:rsidR="003A791F" w:rsidRPr="00685774">
              <w:rPr>
                <w:rStyle w:val="Hyperlink"/>
              </w:rPr>
              <w:t>Campus Search and Seizure</w:t>
            </w:r>
            <w:r w:rsidR="003A791F">
              <w:rPr>
                <w:webHidden/>
              </w:rPr>
              <w:tab/>
            </w:r>
            <w:r w:rsidR="003A791F">
              <w:rPr>
                <w:webHidden/>
              </w:rPr>
              <w:fldChar w:fldCharType="begin"/>
            </w:r>
            <w:r w:rsidR="003A791F">
              <w:rPr>
                <w:webHidden/>
              </w:rPr>
              <w:instrText xml:space="preserve"> PAGEREF _Toc170160641 \h </w:instrText>
            </w:r>
            <w:r w:rsidR="003A791F">
              <w:rPr>
                <w:webHidden/>
              </w:rPr>
            </w:r>
            <w:r w:rsidR="003A791F">
              <w:rPr>
                <w:webHidden/>
              </w:rPr>
              <w:fldChar w:fldCharType="separate"/>
            </w:r>
            <w:r w:rsidR="003A791F">
              <w:rPr>
                <w:webHidden/>
              </w:rPr>
              <w:t>49</w:t>
            </w:r>
            <w:r w:rsidR="003A791F">
              <w:rPr>
                <w:webHidden/>
              </w:rPr>
              <w:fldChar w:fldCharType="end"/>
            </w:r>
          </w:hyperlink>
        </w:p>
        <w:p w14:paraId="7B91C8B2" w14:textId="1BF54D10" w:rsidR="003A791F" w:rsidRDefault="005415F7">
          <w:pPr>
            <w:pStyle w:val="TOC3"/>
            <w:rPr>
              <w:rFonts w:eastAsiaTheme="minorEastAsia" w:cstheme="minorBidi"/>
              <w:b w:val="0"/>
              <w:color w:val="auto"/>
              <w:kern w:val="2"/>
              <w:sz w:val="24"/>
              <w:szCs w:val="24"/>
              <w:lang w:eastAsia="en-US"/>
              <w14:ligatures w14:val="standardContextual"/>
            </w:rPr>
          </w:pPr>
          <w:hyperlink w:anchor="_Toc170160642" w:history="1">
            <w:r w:rsidR="003A791F" w:rsidRPr="00685774">
              <w:rPr>
                <w:rStyle w:val="Hyperlink"/>
              </w:rPr>
              <w:t>Cancer Prevention Act</w:t>
            </w:r>
            <w:r w:rsidR="003A791F">
              <w:rPr>
                <w:webHidden/>
              </w:rPr>
              <w:tab/>
            </w:r>
            <w:r w:rsidR="003A791F">
              <w:rPr>
                <w:webHidden/>
              </w:rPr>
              <w:fldChar w:fldCharType="begin"/>
            </w:r>
            <w:r w:rsidR="003A791F">
              <w:rPr>
                <w:webHidden/>
              </w:rPr>
              <w:instrText xml:space="preserve"> PAGEREF _Toc170160642 \h </w:instrText>
            </w:r>
            <w:r w:rsidR="003A791F">
              <w:rPr>
                <w:webHidden/>
              </w:rPr>
            </w:r>
            <w:r w:rsidR="003A791F">
              <w:rPr>
                <w:webHidden/>
              </w:rPr>
              <w:fldChar w:fldCharType="separate"/>
            </w:r>
            <w:r w:rsidR="003A791F">
              <w:rPr>
                <w:webHidden/>
              </w:rPr>
              <w:t>50</w:t>
            </w:r>
            <w:r w:rsidR="003A791F">
              <w:rPr>
                <w:webHidden/>
              </w:rPr>
              <w:fldChar w:fldCharType="end"/>
            </w:r>
          </w:hyperlink>
        </w:p>
        <w:p w14:paraId="22CD4DFA" w14:textId="71DB6B78" w:rsidR="003A791F" w:rsidRDefault="005415F7">
          <w:pPr>
            <w:pStyle w:val="TOC3"/>
            <w:rPr>
              <w:rFonts w:eastAsiaTheme="minorEastAsia" w:cstheme="minorBidi"/>
              <w:b w:val="0"/>
              <w:color w:val="auto"/>
              <w:kern w:val="2"/>
              <w:sz w:val="24"/>
              <w:szCs w:val="24"/>
              <w:lang w:eastAsia="en-US"/>
              <w14:ligatures w14:val="standardContextual"/>
            </w:rPr>
          </w:pPr>
          <w:hyperlink w:anchor="_Toc170160643" w:history="1">
            <w:r w:rsidR="003A791F" w:rsidRPr="00685774">
              <w:rPr>
                <w:rStyle w:val="Hyperlink"/>
              </w:rPr>
              <w:t xml:space="preserve">Concussion/Head Injuries </w:t>
            </w:r>
            <w:r w:rsidR="003A791F">
              <w:rPr>
                <w:webHidden/>
              </w:rPr>
              <w:tab/>
            </w:r>
            <w:r w:rsidR="003A791F">
              <w:rPr>
                <w:webHidden/>
              </w:rPr>
              <w:fldChar w:fldCharType="begin"/>
            </w:r>
            <w:r w:rsidR="003A791F">
              <w:rPr>
                <w:webHidden/>
              </w:rPr>
              <w:instrText xml:space="preserve"> PAGEREF _Toc170160643 \h </w:instrText>
            </w:r>
            <w:r w:rsidR="003A791F">
              <w:rPr>
                <w:webHidden/>
              </w:rPr>
            </w:r>
            <w:r w:rsidR="003A791F">
              <w:rPr>
                <w:webHidden/>
              </w:rPr>
              <w:fldChar w:fldCharType="separate"/>
            </w:r>
            <w:r w:rsidR="003A791F">
              <w:rPr>
                <w:webHidden/>
              </w:rPr>
              <w:t>50</w:t>
            </w:r>
            <w:r w:rsidR="003A791F">
              <w:rPr>
                <w:webHidden/>
              </w:rPr>
              <w:fldChar w:fldCharType="end"/>
            </w:r>
          </w:hyperlink>
        </w:p>
        <w:p w14:paraId="3935264B" w14:textId="06BFC04C" w:rsidR="003A791F" w:rsidRDefault="005415F7">
          <w:pPr>
            <w:pStyle w:val="TOC3"/>
            <w:rPr>
              <w:rFonts w:eastAsiaTheme="minorEastAsia" w:cstheme="minorBidi"/>
              <w:b w:val="0"/>
              <w:color w:val="auto"/>
              <w:kern w:val="2"/>
              <w:sz w:val="24"/>
              <w:szCs w:val="24"/>
              <w:lang w:eastAsia="en-US"/>
              <w14:ligatures w14:val="standardContextual"/>
            </w:rPr>
          </w:pPr>
          <w:hyperlink w:anchor="_Toc170160644" w:history="1">
            <w:r w:rsidR="003A791F" w:rsidRPr="00685774">
              <w:rPr>
                <w:rStyle w:val="Hyperlink"/>
              </w:rPr>
              <w:t>Diabetes</w:t>
            </w:r>
            <w:r w:rsidR="003A791F">
              <w:rPr>
                <w:webHidden/>
              </w:rPr>
              <w:tab/>
            </w:r>
            <w:r w:rsidR="003A791F">
              <w:rPr>
                <w:webHidden/>
              </w:rPr>
              <w:fldChar w:fldCharType="begin"/>
            </w:r>
            <w:r w:rsidR="003A791F">
              <w:rPr>
                <w:webHidden/>
              </w:rPr>
              <w:instrText xml:space="preserve"> PAGEREF _Toc170160644 \h </w:instrText>
            </w:r>
            <w:r w:rsidR="003A791F">
              <w:rPr>
                <w:webHidden/>
              </w:rPr>
            </w:r>
            <w:r w:rsidR="003A791F">
              <w:rPr>
                <w:webHidden/>
              </w:rPr>
              <w:fldChar w:fldCharType="separate"/>
            </w:r>
            <w:r w:rsidR="003A791F">
              <w:rPr>
                <w:webHidden/>
              </w:rPr>
              <w:t>51</w:t>
            </w:r>
            <w:r w:rsidR="003A791F">
              <w:rPr>
                <w:webHidden/>
              </w:rPr>
              <w:fldChar w:fldCharType="end"/>
            </w:r>
          </w:hyperlink>
        </w:p>
        <w:p w14:paraId="470AE71C" w14:textId="773170FC" w:rsidR="003A791F" w:rsidRDefault="005415F7">
          <w:pPr>
            <w:pStyle w:val="TOC3"/>
            <w:rPr>
              <w:rFonts w:eastAsiaTheme="minorEastAsia" w:cstheme="minorBidi"/>
              <w:b w:val="0"/>
              <w:color w:val="auto"/>
              <w:kern w:val="2"/>
              <w:sz w:val="24"/>
              <w:szCs w:val="24"/>
              <w:lang w:eastAsia="en-US"/>
              <w14:ligatures w14:val="standardContextual"/>
            </w:rPr>
          </w:pPr>
          <w:hyperlink w:anchor="_Toc170160645" w:history="1">
            <w:r w:rsidR="003A791F" w:rsidRPr="00685774">
              <w:rPr>
                <w:rStyle w:val="Hyperlink"/>
              </w:rPr>
              <w:t>Dangers of Synthetic Drugs</w:t>
            </w:r>
            <w:r w:rsidR="003A791F">
              <w:rPr>
                <w:webHidden/>
              </w:rPr>
              <w:tab/>
            </w:r>
            <w:r w:rsidR="003A791F">
              <w:rPr>
                <w:webHidden/>
              </w:rPr>
              <w:fldChar w:fldCharType="begin"/>
            </w:r>
            <w:r w:rsidR="003A791F">
              <w:rPr>
                <w:webHidden/>
              </w:rPr>
              <w:instrText xml:space="preserve"> PAGEREF _Toc170160645 \h </w:instrText>
            </w:r>
            <w:r w:rsidR="003A791F">
              <w:rPr>
                <w:webHidden/>
              </w:rPr>
            </w:r>
            <w:r w:rsidR="003A791F">
              <w:rPr>
                <w:webHidden/>
              </w:rPr>
              <w:fldChar w:fldCharType="separate"/>
            </w:r>
            <w:r w:rsidR="003A791F">
              <w:rPr>
                <w:webHidden/>
              </w:rPr>
              <w:t>51</w:t>
            </w:r>
            <w:r w:rsidR="003A791F">
              <w:rPr>
                <w:webHidden/>
              </w:rPr>
              <w:fldChar w:fldCharType="end"/>
            </w:r>
          </w:hyperlink>
        </w:p>
        <w:p w14:paraId="0850EB2D" w14:textId="2B5D7689" w:rsidR="003A791F" w:rsidRDefault="005415F7">
          <w:pPr>
            <w:pStyle w:val="TOC3"/>
            <w:rPr>
              <w:rFonts w:eastAsiaTheme="minorEastAsia" w:cstheme="minorBidi"/>
              <w:b w:val="0"/>
              <w:color w:val="auto"/>
              <w:kern w:val="2"/>
              <w:sz w:val="24"/>
              <w:szCs w:val="24"/>
              <w:lang w:eastAsia="en-US"/>
              <w14:ligatures w14:val="standardContextual"/>
            </w:rPr>
          </w:pPr>
          <w:hyperlink w:anchor="_Toc170160646" w:history="1">
            <w:r w:rsidR="003A791F" w:rsidRPr="00685774">
              <w:rPr>
                <w:rStyle w:val="Hyperlink"/>
              </w:rPr>
              <w:t>Education of Foster and Mobile Youth</w:t>
            </w:r>
            <w:r w:rsidR="003A791F">
              <w:rPr>
                <w:webHidden/>
              </w:rPr>
              <w:tab/>
            </w:r>
            <w:r w:rsidR="003A791F">
              <w:rPr>
                <w:webHidden/>
              </w:rPr>
              <w:fldChar w:fldCharType="begin"/>
            </w:r>
            <w:r w:rsidR="003A791F">
              <w:rPr>
                <w:webHidden/>
              </w:rPr>
              <w:instrText xml:space="preserve"> PAGEREF _Toc170160646 \h </w:instrText>
            </w:r>
            <w:r w:rsidR="003A791F">
              <w:rPr>
                <w:webHidden/>
              </w:rPr>
            </w:r>
            <w:r w:rsidR="003A791F">
              <w:rPr>
                <w:webHidden/>
              </w:rPr>
              <w:fldChar w:fldCharType="separate"/>
            </w:r>
            <w:r w:rsidR="003A791F">
              <w:rPr>
                <w:webHidden/>
              </w:rPr>
              <w:t>52</w:t>
            </w:r>
            <w:r w:rsidR="003A791F">
              <w:rPr>
                <w:webHidden/>
              </w:rPr>
              <w:fldChar w:fldCharType="end"/>
            </w:r>
          </w:hyperlink>
        </w:p>
        <w:p w14:paraId="235AD432" w14:textId="5E8B7E31" w:rsidR="003A791F" w:rsidRDefault="005415F7">
          <w:pPr>
            <w:pStyle w:val="TOC3"/>
            <w:rPr>
              <w:rFonts w:eastAsiaTheme="minorEastAsia" w:cstheme="minorBidi"/>
              <w:b w:val="0"/>
              <w:color w:val="auto"/>
              <w:kern w:val="2"/>
              <w:sz w:val="24"/>
              <w:szCs w:val="24"/>
              <w:lang w:eastAsia="en-US"/>
              <w14:ligatures w14:val="standardContextual"/>
            </w:rPr>
          </w:pPr>
          <w:hyperlink w:anchor="_Toc170160647" w:history="1">
            <w:r w:rsidR="003A791F" w:rsidRPr="00685774">
              <w:rPr>
                <w:rStyle w:val="Hyperlink"/>
              </w:rPr>
              <w:t>Education of Homeless Children and Youth</w:t>
            </w:r>
            <w:r w:rsidR="003A791F">
              <w:rPr>
                <w:webHidden/>
              </w:rPr>
              <w:tab/>
            </w:r>
            <w:r w:rsidR="003A791F">
              <w:rPr>
                <w:webHidden/>
              </w:rPr>
              <w:fldChar w:fldCharType="begin"/>
            </w:r>
            <w:r w:rsidR="003A791F">
              <w:rPr>
                <w:webHidden/>
              </w:rPr>
              <w:instrText xml:space="preserve"> PAGEREF _Toc170160647 \h </w:instrText>
            </w:r>
            <w:r w:rsidR="003A791F">
              <w:rPr>
                <w:webHidden/>
              </w:rPr>
            </w:r>
            <w:r w:rsidR="003A791F">
              <w:rPr>
                <w:webHidden/>
              </w:rPr>
              <w:fldChar w:fldCharType="separate"/>
            </w:r>
            <w:r w:rsidR="003A791F">
              <w:rPr>
                <w:webHidden/>
              </w:rPr>
              <w:t>56</w:t>
            </w:r>
            <w:r w:rsidR="003A791F">
              <w:rPr>
                <w:webHidden/>
              </w:rPr>
              <w:fldChar w:fldCharType="end"/>
            </w:r>
          </w:hyperlink>
        </w:p>
        <w:p w14:paraId="6E8B5A81" w14:textId="342BD8B7" w:rsidR="003A791F" w:rsidRDefault="005415F7">
          <w:pPr>
            <w:pStyle w:val="TOC3"/>
            <w:rPr>
              <w:rFonts w:eastAsiaTheme="minorEastAsia" w:cstheme="minorBidi"/>
              <w:b w:val="0"/>
              <w:color w:val="auto"/>
              <w:kern w:val="2"/>
              <w:sz w:val="24"/>
              <w:szCs w:val="24"/>
              <w:lang w:eastAsia="en-US"/>
              <w14:ligatures w14:val="standardContextual"/>
            </w:rPr>
          </w:pPr>
          <w:hyperlink w:anchor="_Toc170160648" w:history="1">
            <w:r w:rsidR="003A791F" w:rsidRPr="00685774">
              <w:rPr>
                <w:rStyle w:val="Hyperlink"/>
              </w:rPr>
              <w:t>English Learners</w:t>
            </w:r>
            <w:r w:rsidR="003A791F">
              <w:rPr>
                <w:webHidden/>
              </w:rPr>
              <w:tab/>
            </w:r>
            <w:r w:rsidR="003A791F">
              <w:rPr>
                <w:webHidden/>
              </w:rPr>
              <w:fldChar w:fldCharType="begin"/>
            </w:r>
            <w:r w:rsidR="003A791F">
              <w:rPr>
                <w:webHidden/>
              </w:rPr>
              <w:instrText xml:space="preserve"> PAGEREF _Toc170160648 \h </w:instrText>
            </w:r>
            <w:r w:rsidR="003A791F">
              <w:rPr>
                <w:webHidden/>
              </w:rPr>
            </w:r>
            <w:r w:rsidR="003A791F">
              <w:rPr>
                <w:webHidden/>
              </w:rPr>
              <w:fldChar w:fldCharType="separate"/>
            </w:r>
            <w:r w:rsidR="003A791F">
              <w:rPr>
                <w:webHidden/>
              </w:rPr>
              <w:t>59</w:t>
            </w:r>
            <w:r w:rsidR="003A791F">
              <w:rPr>
                <w:webHidden/>
              </w:rPr>
              <w:fldChar w:fldCharType="end"/>
            </w:r>
          </w:hyperlink>
        </w:p>
        <w:p w14:paraId="731BE69E" w14:textId="419DF884" w:rsidR="003A791F" w:rsidRDefault="005415F7">
          <w:pPr>
            <w:pStyle w:val="TOC3"/>
            <w:rPr>
              <w:rFonts w:eastAsiaTheme="minorEastAsia" w:cstheme="minorBidi"/>
              <w:b w:val="0"/>
              <w:color w:val="auto"/>
              <w:kern w:val="2"/>
              <w:sz w:val="24"/>
              <w:szCs w:val="24"/>
              <w:lang w:eastAsia="en-US"/>
              <w14:ligatures w14:val="standardContextual"/>
            </w:rPr>
          </w:pPr>
          <w:hyperlink w:anchor="_Toc170160649" w:history="1">
            <w:r w:rsidR="003A791F" w:rsidRPr="00685774">
              <w:rPr>
                <w:rStyle w:val="Hyperlink"/>
              </w:rPr>
              <w:t xml:space="preserve">Information Regarding Financial Aid </w:t>
            </w:r>
            <w:r w:rsidR="003A791F">
              <w:rPr>
                <w:webHidden/>
              </w:rPr>
              <w:tab/>
            </w:r>
            <w:r w:rsidR="003A791F">
              <w:rPr>
                <w:webHidden/>
              </w:rPr>
              <w:fldChar w:fldCharType="begin"/>
            </w:r>
            <w:r w:rsidR="003A791F">
              <w:rPr>
                <w:webHidden/>
              </w:rPr>
              <w:instrText xml:space="preserve"> PAGEREF _Toc170160649 \h </w:instrText>
            </w:r>
            <w:r w:rsidR="003A791F">
              <w:rPr>
                <w:webHidden/>
              </w:rPr>
            </w:r>
            <w:r w:rsidR="003A791F">
              <w:rPr>
                <w:webHidden/>
              </w:rPr>
              <w:fldChar w:fldCharType="separate"/>
            </w:r>
            <w:r w:rsidR="003A791F">
              <w:rPr>
                <w:webHidden/>
              </w:rPr>
              <w:t>59</w:t>
            </w:r>
            <w:r w:rsidR="003A791F">
              <w:rPr>
                <w:webHidden/>
              </w:rPr>
              <w:fldChar w:fldCharType="end"/>
            </w:r>
          </w:hyperlink>
        </w:p>
        <w:p w14:paraId="106B4100" w14:textId="2B13D350" w:rsidR="003A791F" w:rsidRDefault="005415F7">
          <w:pPr>
            <w:pStyle w:val="TOC3"/>
            <w:rPr>
              <w:rFonts w:eastAsiaTheme="minorEastAsia" w:cstheme="minorBidi"/>
              <w:b w:val="0"/>
              <w:color w:val="auto"/>
              <w:kern w:val="2"/>
              <w:sz w:val="24"/>
              <w:szCs w:val="24"/>
              <w:lang w:eastAsia="en-US"/>
              <w14:ligatures w14:val="standardContextual"/>
            </w:rPr>
          </w:pPr>
          <w:hyperlink w:anchor="_Toc170160650" w:history="1">
            <w:r w:rsidR="003A791F" w:rsidRPr="00685774">
              <w:rPr>
                <w:rStyle w:val="Hyperlink"/>
              </w:rPr>
              <w:t>Human Trafficking Prevention</w:t>
            </w:r>
            <w:r w:rsidR="003A791F">
              <w:rPr>
                <w:webHidden/>
              </w:rPr>
              <w:tab/>
            </w:r>
            <w:r w:rsidR="003A791F">
              <w:rPr>
                <w:webHidden/>
              </w:rPr>
              <w:fldChar w:fldCharType="begin"/>
            </w:r>
            <w:r w:rsidR="003A791F">
              <w:rPr>
                <w:webHidden/>
              </w:rPr>
              <w:instrText xml:space="preserve"> PAGEREF _Toc170160650 \h </w:instrText>
            </w:r>
            <w:r w:rsidR="003A791F">
              <w:rPr>
                <w:webHidden/>
              </w:rPr>
            </w:r>
            <w:r w:rsidR="003A791F">
              <w:rPr>
                <w:webHidden/>
              </w:rPr>
              <w:fldChar w:fldCharType="separate"/>
            </w:r>
            <w:r w:rsidR="003A791F">
              <w:rPr>
                <w:webHidden/>
              </w:rPr>
              <w:t>60</w:t>
            </w:r>
            <w:r w:rsidR="003A791F">
              <w:rPr>
                <w:webHidden/>
              </w:rPr>
              <w:fldChar w:fldCharType="end"/>
            </w:r>
          </w:hyperlink>
        </w:p>
        <w:p w14:paraId="7DA94B61" w14:textId="2B1E3A67" w:rsidR="003A791F" w:rsidRDefault="005415F7">
          <w:pPr>
            <w:pStyle w:val="TOC3"/>
            <w:rPr>
              <w:rFonts w:eastAsiaTheme="minorEastAsia" w:cstheme="minorBidi"/>
              <w:b w:val="0"/>
              <w:color w:val="auto"/>
              <w:kern w:val="2"/>
              <w:sz w:val="24"/>
              <w:szCs w:val="24"/>
              <w:lang w:eastAsia="en-US"/>
              <w14:ligatures w14:val="standardContextual"/>
            </w:rPr>
          </w:pPr>
          <w:hyperlink w:anchor="_Toc170160651" w:history="1">
            <w:r w:rsidR="003A791F" w:rsidRPr="00685774">
              <w:rPr>
                <w:rStyle w:val="Hyperlink"/>
              </w:rPr>
              <w:t xml:space="preserve">Immunizations </w:t>
            </w:r>
            <w:r w:rsidR="003A791F">
              <w:rPr>
                <w:webHidden/>
              </w:rPr>
              <w:tab/>
            </w:r>
            <w:r w:rsidR="003A791F">
              <w:rPr>
                <w:webHidden/>
              </w:rPr>
              <w:fldChar w:fldCharType="begin"/>
            </w:r>
            <w:r w:rsidR="003A791F">
              <w:rPr>
                <w:webHidden/>
              </w:rPr>
              <w:instrText xml:space="preserve"> PAGEREF _Toc170160651 \h </w:instrText>
            </w:r>
            <w:r w:rsidR="003A791F">
              <w:rPr>
                <w:webHidden/>
              </w:rPr>
            </w:r>
            <w:r w:rsidR="003A791F">
              <w:rPr>
                <w:webHidden/>
              </w:rPr>
              <w:fldChar w:fldCharType="separate"/>
            </w:r>
            <w:r w:rsidR="003A791F">
              <w:rPr>
                <w:webHidden/>
              </w:rPr>
              <w:t>61</w:t>
            </w:r>
            <w:r w:rsidR="003A791F">
              <w:rPr>
                <w:webHidden/>
              </w:rPr>
              <w:fldChar w:fldCharType="end"/>
            </w:r>
          </w:hyperlink>
        </w:p>
        <w:p w14:paraId="62BDB2C9" w14:textId="1960396B" w:rsidR="003A791F" w:rsidRDefault="005415F7">
          <w:pPr>
            <w:pStyle w:val="TOC3"/>
            <w:rPr>
              <w:rFonts w:eastAsiaTheme="minorEastAsia" w:cstheme="minorBidi"/>
              <w:b w:val="0"/>
              <w:color w:val="auto"/>
              <w:kern w:val="2"/>
              <w:sz w:val="24"/>
              <w:szCs w:val="24"/>
              <w:lang w:eastAsia="en-US"/>
              <w14:ligatures w14:val="standardContextual"/>
            </w:rPr>
          </w:pPr>
          <w:hyperlink w:anchor="_Toc170160652" w:history="1">
            <w:r w:rsidR="003A791F" w:rsidRPr="00685774">
              <w:rPr>
                <w:rStyle w:val="Hyperlink"/>
              </w:rPr>
              <w:t>Involuntary Removal Process</w:t>
            </w:r>
            <w:r w:rsidR="003A791F">
              <w:rPr>
                <w:webHidden/>
              </w:rPr>
              <w:tab/>
            </w:r>
            <w:r w:rsidR="003A791F">
              <w:rPr>
                <w:webHidden/>
              </w:rPr>
              <w:fldChar w:fldCharType="begin"/>
            </w:r>
            <w:r w:rsidR="003A791F">
              <w:rPr>
                <w:webHidden/>
              </w:rPr>
              <w:instrText xml:space="preserve"> PAGEREF _Toc170160652 \h </w:instrText>
            </w:r>
            <w:r w:rsidR="003A791F">
              <w:rPr>
                <w:webHidden/>
              </w:rPr>
            </w:r>
            <w:r w:rsidR="003A791F">
              <w:rPr>
                <w:webHidden/>
              </w:rPr>
              <w:fldChar w:fldCharType="separate"/>
            </w:r>
            <w:r w:rsidR="003A791F">
              <w:rPr>
                <w:webHidden/>
              </w:rPr>
              <w:t>62</w:t>
            </w:r>
            <w:r w:rsidR="003A791F">
              <w:rPr>
                <w:webHidden/>
              </w:rPr>
              <w:fldChar w:fldCharType="end"/>
            </w:r>
          </w:hyperlink>
        </w:p>
        <w:p w14:paraId="2280AE40" w14:textId="1E77BE63" w:rsidR="003A791F" w:rsidRDefault="005415F7">
          <w:pPr>
            <w:pStyle w:val="TOC3"/>
            <w:rPr>
              <w:rFonts w:eastAsiaTheme="minorEastAsia" w:cstheme="minorBidi"/>
              <w:b w:val="0"/>
              <w:color w:val="auto"/>
              <w:kern w:val="2"/>
              <w:sz w:val="24"/>
              <w:szCs w:val="24"/>
              <w:lang w:eastAsia="en-US"/>
              <w14:ligatures w14:val="standardContextual"/>
            </w:rPr>
          </w:pPr>
          <w:hyperlink w:anchor="_Toc170160653" w:history="1">
            <w:r w:rsidR="003A791F" w:rsidRPr="00685774">
              <w:rPr>
                <w:rStyle w:val="Hyperlink"/>
              </w:rPr>
              <w:t>Lost or Damaged School Property</w:t>
            </w:r>
            <w:r w:rsidR="003A791F">
              <w:rPr>
                <w:webHidden/>
              </w:rPr>
              <w:tab/>
            </w:r>
            <w:r w:rsidR="003A791F">
              <w:rPr>
                <w:webHidden/>
              </w:rPr>
              <w:fldChar w:fldCharType="begin"/>
            </w:r>
            <w:r w:rsidR="003A791F">
              <w:rPr>
                <w:webHidden/>
              </w:rPr>
              <w:instrText xml:space="preserve"> PAGEREF _Toc170160653 \h </w:instrText>
            </w:r>
            <w:r w:rsidR="003A791F">
              <w:rPr>
                <w:webHidden/>
              </w:rPr>
            </w:r>
            <w:r w:rsidR="003A791F">
              <w:rPr>
                <w:webHidden/>
              </w:rPr>
              <w:fldChar w:fldCharType="separate"/>
            </w:r>
            <w:r w:rsidR="003A791F">
              <w:rPr>
                <w:webHidden/>
              </w:rPr>
              <w:t>63</w:t>
            </w:r>
            <w:r w:rsidR="003A791F">
              <w:rPr>
                <w:webHidden/>
              </w:rPr>
              <w:fldChar w:fldCharType="end"/>
            </w:r>
          </w:hyperlink>
        </w:p>
        <w:p w14:paraId="3DA98FF0" w14:textId="779728C1" w:rsidR="003A791F" w:rsidRDefault="005415F7">
          <w:pPr>
            <w:pStyle w:val="TOC3"/>
            <w:rPr>
              <w:rFonts w:eastAsiaTheme="minorEastAsia" w:cstheme="minorBidi"/>
              <w:b w:val="0"/>
              <w:color w:val="auto"/>
              <w:kern w:val="2"/>
              <w:sz w:val="24"/>
              <w:szCs w:val="24"/>
              <w:lang w:eastAsia="en-US"/>
              <w14:ligatures w14:val="standardContextual"/>
            </w:rPr>
          </w:pPr>
          <w:hyperlink w:anchor="_Toc170160654" w:history="1">
            <w:r w:rsidR="003A791F" w:rsidRPr="00685774">
              <w:rPr>
                <w:rStyle w:val="Hyperlink"/>
              </w:rPr>
              <w:t>Mental Health Services</w:t>
            </w:r>
            <w:r w:rsidR="003A791F">
              <w:rPr>
                <w:webHidden/>
              </w:rPr>
              <w:tab/>
            </w:r>
            <w:r w:rsidR="003A791F">
              <w:rPr>
                <w:webHidden/>
              </w:rPr>
              <w:fldChar w:fldCharType="begin"/>
            </w:r>
            <w:r w:rsidR="003A791F">
              <w:rPr>
                <w:webHidden/>
              </w:rPr>
              <w:instrText xml:space="preserve"> PAGEREF _Toc170160654 \h </w:instrText>
            </w:r>
            <w:r w:rsidR="003A791F">
              <w:rPr>
                <w:webHidden/>
              </w:rPr>
            </w:r>
            <w:r w:rsidR="003A791F">
              <w:rPr>
                <w:webHidden/>
              </w:rPr>
              <w:fldChar w:fldCharType="separate"/>
            </w:r>
            <w:r w:rsidR="003A791F">
              <w:rPr>
                <w:webHidden/>
              </w:rPr>
              <w:t>63</w:t>
            </w:r>
            <w:r w:rsidR="003A791F">
              <w:rPr>
                <w:webHidden/>
              </w:rPr>
              <w:fldChar w:fldCharType="end"/>
            </w:r>
          </w:hyperlink>
        </w:p>
        <w:p w14:paraId="2D03B6FE" w14:textId="35160374" w:rsidR="003A791F" w:rsidRDefault="005415F7">
          <w:pPr>
            <w:pStyle w:val="TOC3"/>
            <w:rPr>
              <w:rFonts w:eastAsiaTheme="minorEastAsia" w:cstheme="minorBidi"/>
              <w:b w:val="0"/>
              <w:color w:val="auto"/>
              <w:kern w:val="2"/>
              <w:sz w:val="24"/>
              <w:szCs w:val="24"/>
              <w:lang w:eastAsia="en-US"/>
              <w14:ligatures w14:val="standardContextual"/>
            </w:rPr>
          </w:pPr>
          <w:hyperlink w:anchor="_Toc170160655" w:history="1">
            <w:r w:rsidR="003A791F" w:rsidRPr="00685774">
              <w:rPr>
                <w:rStyle w:val="Hyperlink"/>
              </w:rPr>
              <w:t>Nondiscrimination Statement</w:t>
            </w:r>
            <w:r w:rsidR="003A791F">
              <w:rPr>
                <w:webHidden/>
              </w:rPr>
              <w:tab/>
            </w:r>
            <w:r w:rsidR="003A791F">
              <w:rPr>
                <w:webHidden/>
              </w:rPr>
              <w:fldChar w:fldCharType="begin"/>
            </w:r>
            <w:r w:rsidR="003A791F">
              <w:rPr>
                <w:webHidden/>
              </w:rPr>
              <w:instrText xml:space="preserve"> PAGEREF _Toc170160655 \h </w:instrText>
            </w:r>
            <w:r w:rsidR="003A791F">
              <w:rPr>
                <w:webHidden/>
              </w:rPr>
            </w:r>
            <w:r w:rsidR="003A791F">
              <w:rPr>
                <w:webHidden/>
              </w:rPr>
              <w:fldChar w:fldCharType="separate"/>
            </w:r>
            <w:r w:rsidR="003A791F">
              <w:rPr>
                <w:webHidden/>
              </w:rPr>
              <w:t>64</w:t>
            </w:r>
            <w:r w:rsidR="003A791F">
              <w:rPr>
                <w:webHidden/>
              </w:rPr>
              <w:fldChar w:fldCharType="end"/>
            </w:r>
          </w:hyperlink>
        </w:p>
        <w:p w14:paraId="028FE8B9" w14:textId="534E5C9C" w:rsidR="003A791F" w:rsidRDefault="005415F7">
          <w:pPr>
            <w:pStyle w:val="TOC3"/>
            <w:rPr>
              <w:rFonts w:eastAsiaTheme="minorEastAsia" w:cstheme="minorBidi"/>
              <w:b w:val="0"/>
              <w:color w:val="auto"/>
              <w:kern w:val="2"/>
              <w:sz w:val="24"/>
              <w:szCs w:val="24"/>
              <w:lang w:eastAsia="en-US"/>
              <w14:ligatures w14:val="standardContextual"/>
            </w:rPr>
          </w:pPr>
          <w:hyperlink w:anchor="_Toc170160656" w:history="1">
            <w:r w:rsidR="003A791F" w:rsidRPr="00685774">
              <w:rPr>
                <w:rStyle w:val="Hyperlink"/>
              </w:rPr>
              <w:t xml:space="preserve">Opioid Information Sheet </w:t>
            </w:r>
            <w:r w:rsidR="003A791F">
              <w:rPr>
                <w:webHidden/>
              </w:rPr>
              <w:tab/>
            </w:r>
            <w:r w:rsidR="003A791F">
              <w:rPr>
                <w:webHidden/>
              </w:rPr>
              <w:fldChar w:fldCharType="begin"/>
            </w:r>
            <w:r w:rsidR="003A791F">
              <w:rPr>
                <w:webHidden/>
              </w:rPr>
              <w:instrText xml:space="preserve"> PAGEREF _Toc170160656 \h </w:instrText>
            </w:r>
            <w:r w:rsidR="003A791F">
              <w:rPr>
                <w:webHidden/>
              </w:rPr>
            </w:r>
            <w:r w:rsidR="003A791F">
              <w:rPr>
                <w:webHidden/>
              </w:rPr>
              <w:fldChar w:fldCharType="separate"/>
            </w:r>
            <w:r w:rsidR="003A791F">
              <w:rPr>
                <w:webHidden/>
              </w:rPr>
              <w:t>65</w:t>
            </w:r>
            <w:r w:rsidR="003A791F">
              <w:rPr>
                <w:webHidden/>
              </w:rPr>
              <w:fldChar w:fldCharType="end"/>
            </w:r>
          </w:hyperlink>
        </w:p>
        <w:p w14:paraId="65DFA864" w14:textId="3F85FC0C" w:rsidR="003A791F" w:rsidRDefault="005415F7">
          <w:pPr>
            <w:pStyle w:val="TOC3"/>
            <w:rPr>
              <w:rFonts w:eastAsiaTheme="minorEastAsia" w:cstheme="minorBidi"/>
              <w:b w:val="0"/>
              <w:color w:val="auto"/>
              <w:kern w:val="2"/>
              <w:sz w:val="24"/>
              <w:szCs w:val="24"/>
              <w:lang w:eastAsia="en-US"/>
              <w14:ligatures w14:val="standardContextual"/>
            </w:rPr>
          </w:pPr>
          <w:hyperlink w:anchor="_Toc170160657" w:history="1">
            <w:r w:rsidR="003A791F" w:rsidRPr="00685774">
              <w:rPr>
                <w:rStyle w:val="Hyperlink"/>
              </w:rPr>
              <w:t>Oral Health Assessment</w:t>
            </w:r>
            <w:r w:rsidR="003A791F">
              <w:rPr>
                <w:webHidden/>
              </w:rPr>
              <w:tab/>
            </w:r>
            <w:r w:rsidR="003A791F">
              <w:rPr>
                <w:webHidden/>
              </w:rPr>
              <w:fldChar w:fldCharType="begin"/>
            </w:r>
            <w:r w:rsidR="003A791F">
              <w:rPr>
                <w:webHidden/>
              </w:rPr>
              <w:instrText xml:space="preserve"> PAGEREF _Toc170160657 \h </w:instrText>
            </w:r>
            <w:r w:rsidR="003A791F">
              <w:rPr>
                <w:webHidden/>
              </w:rPr>
            </w:r>
            <w:r w:rsidR="003A791F">
              <w:rPr>
                <w:webHidden/>
              </w:rPr>
              <w:fldChar w:fldCharType="separate"/>
            </w:r>
            <w:r w:rsidR="003A791F">
              <w:rPr>
                <w:webHidden/>
              </w:rPr>
              <w:t>65</w:t>
            </w:r>
            <w:r w:rsidR="003A791F">
              <w:rPr>
                <w:webHidden/>
              </w:rPr>
              <w:fldChar w:fldCharType="end"/>
            </w:r>
          </w:hyperlink>
        </w:p>
        <w:p w14:paraId="504C0475" w14:textId="3D750C70" w:rsidR="003A791F" w:rsidRDefault="005415F7">
          <w:pPr>
            <w:pStyle w:val="TOC3"/>
            <w:rPr>
              <w:rFonts w:eastAsiaTheme="minorEastAsia" w:cstheme="minorBidi"/>
              <w:b w:val="0"/>
              <w:color w:val="auto"/>
              <w:kern w:val="2"/>
              <w:sz w:val="24"/>
              <w:szCs w:val="24"/>
              <w:lang w:eastAsia="en-US"/>
              <w14:ligatures w14:val="standardContextual"/>
            </w:rPr>
          </w:pPr>
          <w:hyperlink w:anchor="_Toc170160658" w:history="1">
            <w:r w:rsidR="003A791F" w:rsidRPr="00685774">
              <w:rPr>
                <w:rStyle w:val="Hyperlink"/>
              </w:rPr>
              <w:t>Parent and Family Engagement Policy</w:t>
            </w:r>
            <w:r w:rsidR="003A791F">
              <w:rPr>
                <w:webHidden/>
              </w:rPr>
              <w:tab/>
            </w:r>
            <w:r w:rsidR="003A791F">
              <w:rPr>
                <w:webHidden/>
              </w:rPr>
              <w:fldChar w:fldCharType="begin"/>
            </w:r>
            <w:r w:rsidR="003A791F">
              <w:rPr>
                <w:webHidden/>
              </w:rPr>
              <w:instrText xml:space="preserve"> PAGEREF _Toc170160658 \h </w:instrText>
            </w:r>
            <w:r w:rsidR="003A791F">
              <w:rPr>
                <w:webHidden/>
              </w:rPr>
            </w:r>
            <w:r w:rsidR="003A791F">
              <w:rPr>
                <w:webHidden/>
              </w:rPr>
              <w:fldChar w:fldCharType="separate"/>
            </w:r>
            <w:r w:rsidR="003A791F">
              <w:rPr>
                <w:webHidden/>
              </w:rPr>
              <w:t>66</w:t>
            </w:r>
            <w:r w:rsidR="003A791F">
              <w:rPr>
                <w:webHidden/>
              </w:rPr>
              <w:fldChar w:fldCharType="end"/>
            </w:r>
          </w:hyperlink>
        </w:p>
        <w:p w14:paraId="0F53DE37" w14:textId="20F7272E" w:rsidR="003A791F" w:rsidRDefault="005415F7">
          <w:pPr>
            <w:pStyle w:val="TOC3"/>
            <w:rPr>
              <w:rFonts w:eastAsiaTheme="minorEastAsia" w:cstheme="minorBidi"/>
              <w:b w:val="0"/>
              <w:color w:val="auto"/>
              <w:kern w:val="2"/>
              <w:sz w:val="24"/>
              <w:szCs w:val="24"/>
              <w:lang w:eastAsia="en-US"/>
              <w14:ligatures w14:val="standardContextual"/>
            </w:rPr>
          </w:pPr>
          <w:hyperlink w:anchor="_Toc170160659" w:history="1">
            <w:r w:rsidR="003A791F" w:rsidRPr="00685774">
              <w:rPr>
                <w:rStyle w:val="Hyperlink"/>
              </w:rPr>
              <w:t>Physical Examinations and Right to Refuse</w:t>
            </w:r>
            <w:r w:rsidR="003A791F">
              <w:rPr>
                <w:webHidden/>
              </w:rPr>
              <w:tab/>
            </w:r>
            <w:r w:rsidR="003A791F">
              <w:rPr>
                <w:webHidden/>
              </w:rPr>
              <w:fldChar w:fldCharType="begin"/>
            </w:r>
            <w:r w:rsidR="003A791F">
              <w:rPr>
                <w:webHidden/>
              </w:rPr>
              <w:instrText xml:space="preserve"> PAGEREF _Toc170160659 \h </w:instrText>
            </w:r>
            <w:r w:rsidR="003A791F">
              <w:rPr>
                <w:webHidden/>
              </w:rPr>
            </w:r>
            <w:r w:rsidR="003A791F">
              <w:rPr>
                <w:webHidden/>
              </w:rPr>
              <w:fldChar w:fldCharType="separate"/>
            </w:r>
            <w:r w:rsidR="003A791F">
              <w:rPr>
                <w:webHidden/>
              </w:rPr>
              <w:t>66</w:t>
            </w:r>
            <w:r w:rsidR="003A791F">
              <w:rPr>
                <w:webHidden/>
              </w:rPr>
              <w:fldChar w:fldCharType="end"/>
            </w:r>
          </w:hyperlink>
        </w:p>
        <w:p w14:paraId="1F809210" w14:textId="26708EFA" w:rsidR="003A791F" w:rsidRDefault="005415F7">
          <w:pPr>
            <w:pStyle w:val="TOC3"/>
            <w:rPr>
              <w:rFonts w:eastAsiaTheme="minorEastAsia" w:cstheme="minorBidi"/>
              <w:b w:val="0"/>
              <w:color w:val="auto"/>
              <w:kern w:val="2"/>
              <w:sz w:val="24"/>
              <w:szCs w:val="24"/>
              <w:lang w:eastAsia="en-US"/>
              <w14:ligatures w14:val="standardContextual"/>
            </w:rPr>
          </w:pPr>
          <w:hyperlink w:anchor="_Toc170160660" w:history="1">
            <w:r w:rsidR="003A791F" w:rsidRPr="00685774">
              <w:rPr>
                <w:rStyle w:val="Hyperlink"/>
              </w:rPr>
              <w:t>Pregnant and Parenting Students</w:t>
            </w:r>
            <w:r w:rsidR="003A791F">
              <w:rPr>
                <w:webHidden/>
              </w:rPr>
              <w:tab/>
            </w:r>
            <w:r w:rsidR="003A791F">
              <w:rPr>
                <w:webHidden/>
              </w:rPr>
              <w:fldChar w:fldCharType="begin"/>
            </w:r>
            <w:r w:rsidR="003A791F">
              <w:rPr>
                <w:webHidden/>
              </w:rPr>
              <w:instrText xml:space="preserve"> PAGEREF _Toc170160660 \h </w:instrText>
            </w:r>
            <w:r w:rsidR="003A791F">
              <w:rPr>
                <w:webHidden/>
              </w:rPr>
            </w:r>
            <w:r w:rsidR="003A791F">
              <w:rPr>
                <w:webHidden/>
              </w:rPr>
              <w:fldChar w:fldCharType="separate"/>
            </w:r>
            <w:r w:rsidR="003A791F">
              <w:rPr>
                <w:webHidden/>
              </w:rPr>
              <w:t>66</w:t>
            </w:r>
            <w:r w:rsidR="003A791F">
              <w:rPr>
                <w:webHidden/>
              </w:rPr>
              <w:fldChar w:fldCharType="end"/>
            </w:r>
          </w:hyperlink>
        </w:p>
        <w:p w14:paraId="22703E7D" w14:textId="519E5689" w:rsidR="003A791F" w:rsidRDefault="005415F7">
          <w:pPr>
            <w:pStyle w:val="TOC3"/>
            <w:rPr>
              <w:rFonts w:eastAsiaTheme="minorEastAsia" w:cstheme="minorBidi"/>
              <w:b w:val="0"/>
              <w:color w:val="auto"/>
              <w:kern w:val="2"/>
              <w:sz w:val="24"/>
              <w:szCs w:val="24"/>
              <w:lang w:eastAsia="en-US"/>
              <w14:ligatures w14:val="standardContextual"/>
            </w:rPr>
          </w:pPr>
          <w:hyperlink w:anchor="_Toc170160661" w:history="1">
            <w:r w:rsidR="003A791F" w:rsidRPr="00685774">
              <w:rPr>
                <w:rStyle w:val="Hyperlink"/>
              </w:rPr>
              <w:t>Safe Storage of Firearms</w:t>
            </w:r>
            <w:r w:rsidR="003A791F">
              <w:rPr>
                <w:webHidden/>
              </w:rPr>
              <w:tab/>
            </w:r>
            <w:r w:rsidR="003A791F">
              <w:rPr>
                <w:webHidden/>
              </w:rPr>
              <w:fldChar w:fldCharType="begin"/>
            </w:r>
            <w:r w:rsidR="003A791F">
              <w:rPr>
                <w:webHidden/>
              </w:rPr>
              <w:instrText xml:space="preserve"> PAGEREF _Toc170160661 \h </w:instrText>
            </w:r>
            <w:r w:rsidR="003A791F">
              <w:rPr>
                <w:webHidden/>
              </w:rPr>
            </w:r>
            <w:r w:rsidR="003A791F">
              <w:rPr>
                <w:webHidden/>
              </w:rPr>
              <w:fldChar w:fldCharType="separate"/>
            </w:r>
            <w:r w:rsidR="003A791F">
              <w:rPr>
                <w:webHidden/>
              </w:rPr>
              <w:t>67</w:t>
            </w:r>
            <w:r w:rsidR="003A791F">
              <w:rPr>
                <w:webHidden/>
              </w:rPr>
              <w:fldChar w:fldCharType="end"/>
            </w:r>
          </w:hyperlink>
        </w:p>
        <w:p w14:paraId="471A109C" w14:textId="28FC9F3F" w:rsidR="003A791F" w:rsidRDefault="005415F7">
          <w:pPr>
            <w:pStyle w:val="TOC3"/>
            <w:rPr>
              <w:rFonts w:eastAsiaTheme="minorEastAsia" w:cstheme="minorBidi"/>
              <w:b w:val="0"/>
              <w:color w:val="auto"/>
              <w:kern w:val="2"/>
              <w:sz w:val="24"/>
              <w:szCs w:val="24"/>
              <w:lang w:eastAsia="en-US"/>
              <w14:ligatures w14:val="standardContextual"/>
            </w:rPr>
          </w:pPr>
          <w:hyperlink w:anchor="_Toc170160662" w:history="1">
            <w:r w:rsidR="003A791F" w:rsidRPr="00685774">
              <w:rPr>
                <w:rStyle w:val="Hyperlink"/>
              </w:rPr>
              <w:t>School Bus and Passenger Safety</w:t>
            </w:r>
            <w:r w:rsidR="003A791F">
              <w:rPr>
                <w:webHidden/>
              </w:rPr>
              <w:tab/>
            </w:r>
            <w:r w:rsidR="003A791F">
              <w:rPr>
                <w:webHidden/>
              </w:rPr>
              <w:fldChar w:fldCharType="begin"/>
            </w:r>
            <w:r w:rsidR="003A791F">
              <w:rPr>
                <w:webHidden/>
              </w:rPr>
              <w:instrText xml:space="preserve"> PAGEREF _Toc170160662 \h </w:instrText>
            </w:r>
            <w:r w:rsidR="003A791F">
              <w:rPr>
                <w:webHidden/>
              </w:rPr>
            </w:r>
            <w:r w:rsidR="003A791F">
              <w:rPr>
                <w:webHidden/>
              </w:rPr>
              <w:fldChar w:fldCharType="separate"/>
            </w:r>
            <w:r w:rsidR="003A791F">
              <w:rPr>
                <w:webHidden/>
              </w:rPr>
              <w:t>68</w:t>
            </w:r>
            <w:r w:rsidR="003A791F">
              <w:rPr>
                <w:webHidden/>
              </w:rPr>
              <w:fldChar w:fldCharType="end"/>
            </w:r>
          </w:hyperlink>
        </w:p>
        <w:p w14:paraId="4DFC0A49" w14:textId="6261194C" w:rsidR="003A791F" w:rsidRDefault="005415F7">
          <w:pPr>
            <w:pStyle w:val="TOC3"/>
            <w:rPr>
              <w:rFonts w:eastAsiaTheme="minorEastAsia" w:cstheme="minorBidi"/>
              <w:b w:val="0"/>
              <w:color w:val="auto"/>
              <w:kern w:val="2"/>
              <w:sz w:val="24"/>
              <w:szCs w:val="24"/>
              <w:lang w:eastAsia="en-US"/>
              <w14:ligatures w14:val="standardContextual"/>
            </w:rPr>
          </w:pPr>
          <w:hyperlink w:anchor="_Toc170160663" w:history="1">
            <w:r w:rsidR="003A791F" w:rsidRPr="00685774">
              <w:rPr>
                <w:rStyle w:val="Hyperlink"/>
              </w:rPr>
              <w:t>School Safety Plan  and Asbestos Management Plan</w:t>
            </w:r>
            <w:r w:rsidR="003A791F">
              <w:rPr>
                <w:webHidden/>
              </w:rPr>
              <w:tab/>
            </w:r>
            <w:r w:rsidR="003A791F">
              <w:rPr>
                <w:webHidden/>
              </w:rPr>
              <w:fldChar w:fldCharType="begin"/>
            </w:r>
            <w:r w:rsidR="003A791F">
              <w:rPr>
                <w:webHidden/>
              </w:rPr>
              <w:instrText xml:space="preserve"> PAGEREF _Toc170160663 \h </w:instrText>
            </w:r>
            <w:r w:rsidR="003A791F">
              <w:rPr>
                <w:webHidden/>
              </w:rPr>
            </w:r>
            <w:r w:rsidR="003A791F">
              <w:rPr>
                <w:webHidden/>
              </w:rPr>
              <w:fldChar w:fldCharType="separate"/>
            </w:r>
            <w:r w:rsidR="003A791F">
              <w:rPr>
                <w:webHidden/>
              </w:rPr>
              <w:t>68</w:t>
            </w:r>
            <w:r w:rsidR="003A791F">
              <w:rPr>
                <w:webHidden/>
              </w:rPr>
              <w:fldChar w:fldCharType="end"/>
            </w:r>
          </w:hyperlink>
        </w:p>
        <w:p w14:paraId="592375A6" w14:textId="284BB39A" w:rsidR="003A791F" w:rsidRDefault="005415F7">
          <w:pPr>
            <w:pStyle w:val="TOC3"/>
            <w:rPr>
              <w:rFonts w:eastAsiaTheme="minorEastAsia" w:cstheme="minorBidi"/>
              <w:b w:val="0"/>
              <w:color w:val="auto"/>
              <w:kern w:val="2"/>
              <w:sz w:val="24"/>
              <w:szCs w:val="24"/>
              <w:lang w:eastAsia="en-US"/>
              <w14:ligatures w14:val="standardContextual"/>
            </w:rPr>
          </w:pPr>
          <w:hyperlink w:anchor="_Toc170160664" w:history="1">
            <w:r w:rsidR="003A791F" w:rsidRPr="00685774">
              <w:rPr>
                <w:rStyle w:val="Hyperlink"/>
              </w:rPr>
              <w:t>Section 504</w:t>
            </w:r>
            <w:r w:rsidR="003A791F">
              <w:rPr>
                <w:webHidden/>
              </w:rPr>
              <w:tab/>
            </w:r>
            <w:r w:rsidR="003A791F">
              <w:rPr>
                <w:webHidden/>
              </w:rPr>
              <w:fldChar w:fldCharType="begin"/>
            </w:r>
            <w:r w:rsidR="003A791F">
              <w:rPr>
                <w:webHidden/>
              </w:rPr>
              <w:instrText xml:space="preserve"> PAGEREF _Toc170160664 \h </w:instrText>
            </w:r>
            <w:r w:rsidR="003A791F">
              <w:rPr>
                <w:webHidden/>
              </w:rPr>
            </w:r>
            <w:r w:rsidR="003A791F">
              <w:rPr>
                <w:webHidden/>
              </w:rPr>
              <w:fldChar w:fldCharType="separate"/>
            </w:r>
            <w:r w:rsidR="003A791F">
              <w:rPr>
                <w:webHidden/>
              </w:rPr>
              <w:t>68</w:t>
            </w:r>
            <w:r w:rsidR="003A791F">
              <w:rPr>
                <w:webHidden/>
              </w:rPr>
              <w:fldChar w:fldCharType="end"/>
            </w:r>
          </w:hyperlink>
        </w:p>
        <w:p w14:paraId="4065470F" w14:textId="6CF43FE2" w:rsidR="003A791F" w:rsidRDefault="005415F7">
          <w:pPr>
            <w:pStyle w:val="TOC3"/>
            <w:rPr>
              <w:rFonts w:eastAsiaTheme="minorEastAsia" w:cstheme="minorBidi"/>
              <w:b w:val="0"/>
              <w:color w:val="auto"/>
              <w:kern w:val="2"/>
              <w:sz w:val="24"/>
              <w:szCs w:val="24"/>
              <w:lang w:eastAsia="en-US"/>
              <w14:ligatures w14:val="standardContextual"/>
            </w:rPr>
          </w:pPr>
          <w:hyperlink w:anchor="_Toc170160665" w:history="1">
            <w:r w:rsidR="003A791F" w:rsidRPr="00685774">
              <w:rPr>
                <w:rStyle w:val="Hyperlink"/>
              </w:rPr>
              <w:t xml:space="preserve">Sexual Health Education </w:t>
            </w:r>
            <w:r w:rsidR="003A791F">
              <w:rPr>
                <w:webHidden/>
              </w:rPr>
              <w:tab/>
            </w:r>
            <w:r w:rsidR="003A791F">
              <w:rPr>
                <w:webHidden/>
              </w:rPr>
              <w:fldChar w:fldCharType="begin"/>
            </w:r>
            <w:r w:rsidR="003A791F">
              <w:rPr>
                <w:webHidden/>
              </w:rPr>
              <w:instrText xml:space="preserve"> PAGEREF _Toc170160665 \h </w:instrText>
            </w:r>
            <w:r w:rsidR="003A791F">
              <w:rPr>
                <w:webHidden/>
              </w:rPr>
            </w:r>
            <w:r w:rsidR="003A791F">
              <w:rPr>
                <w:webHidden/>
              </w:rPr>
              <w:fldChar w:fldCharType="separate"/>
            </w:r>
            <w:r w:rsidR="003A791F">
              <w:rPr>
                <w:webHidden/>
              </w:rPr>
              <w:t>68</w:t>
            </w:r>
            <w:r w:rsidR="003A791F">
              <w:rPr>
                <w:webHidden/>
              </w:rPr>
              <w:fldChar w:fldCharType="end"/>
            </w:r>
          </w:hyperlink>
        </w:p>
        <w:p w14:paraId="0863D78E" w14:textId="602B27D7" w:rsidR="003A791F" w:rsidRDefault="005415F7">
          <w:pPr>
            <w:pStyle w:val="TOC3"/>
            <w:rPr>
              <w:rFonts w:eastAsiaTheme="minorEastAsia" w:cstheme="minorBidi"/>
              <w:b w:val="0"/>
              <w:color w:val="auto"/>
              <w:kern w:val="2"/>
              <w:sz w:val="24"/>
              <w:szCs w:val="24"/>
              <w:lang w:eastAsia="en-US"/>
              <w14:ligatures w14:val="standardContextual"/>
            </w:rPr>
          </w:pPr>
          <w:hyperlink w:anchor="_Toc170160666" w:history="1">
            <w:r w:rsidR="003A791F" w:rsidRPr="00685774">
              <w:rPr>
                <w:rStyle w:val="Hyperlink"/>
              </w:rPr>
              <w:t>Special Education /Students with Disabilities</w:t>
            </w:r>
            <w:r w:rsidR="003A791F">
              <w:rPr>
                <w:webHidden/>
              </w:rPr>
              <w:tab/>
            </w:r>
            <w:r w:rsidR="003A791F">
              <w:rPr>
                <w:webHidden/>
              </w:rPr>
              <w:fldChar w:fldCharType="begin"/>
            </w:r>
            <w:r w:rsidR="003A791F">
              <w:rPr>
                <w:webHidden/>
              </w:rPr>
              <w:instrText xml:space="preserve"> PAGEREF _Toc170160666 \h </w:instrText>
            </w:r>
            <w:r w:rsidR="003A791F">
              <w:rPr>
                <w:webHidden/>
              </w:rPr>
            </w:r>
            <w:r w:rsidR="003A791F">
              <w:rPr>
                <w:webHidden/>
              </w:rPr>
              <w:fldChar w:fldCharType="separate"/>
            </w:r>
            <w:r w:rsidR="003A791F">
              <w:rPr>
                <w:webHidden/>
              </w:rPr>
              <w:t>69</w:t>
            </w:r>
            <w:r w:rsidR="003A791F">
              <w:rPr>
                <w:webHidden/>
              </w:rPr>
              <w:fldChar w:fldCharType="end"/>
            </w:r>
          </w:hyperlink>
        </w:p>
        <w:p w14:paraId="79511289" w14:textId="1C608665" w:rsidR="003A791F" w:rsidRDefault="005415F7">
          <w:pPr>
            <w:pStyle w:val="TOC3"/>
            <w:rPr>
              <w:rFonts w:eastAsiaTheme="minorEastAsia" w:cstheme="minorBidi"/>
              <w:b w:val="0"/>
              <w:color w:val="auto"/>
              <w:kern w:val="2"/>
              <w:sz w:val="24"/>
              <w:szCs w:val="24"/>
              <w:lang w:eastAsia="en-US"/>
              <w14:ligatures w14:val="standardContextual"/>
            </w:rPr>
          </w:pPr>
          <w:hyperlink w:anchor="_Toc170160667" w:history="1">
            <w:r w:rsidR="003A791F" w:rsidRPr="00685774">
              <w:rPr>
                <w:rStyle w:val="Hyperlink"/>
              </w:rPr>
              <w:t>State Testing</w:t>
            </w:r>
            <w:r w:rsidR="003A791F">
              <w:rPr>
                <w:webHidden/>
              </w:rPr>
              <w:tab/>
            </w:r>
            <w:r w:rsidR="003A791F">
              <w:rPr>
                <w:webHidden/>
              </w:rPr>
              <w:fldChar w:fldCharType="begin"/>
            </w:r>
            <w:r w:rsidR="003A791F">
              <w:rPr>
                <w:webHidden/>
              </w:rPr>
              <w:instrText xml:space="preserve"> PAGEREF _Toc170160667 \h </w:instrText>
            </w:r>
            <w:r w:rsidR="003A791F">
              <w:rPr>
                <w:webHidden/>
              </w:rPr>
            </w:r>
            <w:r w:rsidR="003A791F">
              <w:rPr>
                <w:webHidden/>
              </w:rPr>
              <w:fldChar w:fldCharType="separate"/>
            </w:r>
            <w:r w:rsidR="003A791F">
              <w:rPr>
                <w:webHidden/>
              </w:rPr>
              <w:t>69</w:t>
            </w:r>
            <w:r w:rsidR="003A791F">
              <w:rPr>
                <w:webHidden/>
              </w:rPr>
              <w:fldChar w:fldCharType="end"/>
            </w:r>
          </w:hyperlink>
        </w:p>
        <w:p w14:paraId="36411B90" w14:textId="6A255F89" w:rsidR="003A791F" w:rsidRDefault="005415F7">
          <w:pPr>
            <w:pStyle w:val="TOC3"/>
            <w:rPr>
              <w:rFonts w:eastAsiaTheme="minorEastAsia" w:cstheme="minorBidi"/>
              <w:b w:val="0"/>
              <w:color w:val="auto"/>
              <w:kern w:val="2"/>
              <w:sz w:val="24"/>
              <w:szCs w:val="24"/>
              <w:lang w:eastAsia="en-US"/>
              <w14:ligatures w14:val="standardContextual"/>
            </w:rPr>
          </w:pPr>
          <w:hyperlink w:anchor="_Toc170160668" w:history="1">
            <w:r w:rsidR="003A791F" w:rsidRPr="00685774">
              <w:rPr>
                <w:rStyle w:val="Hyperlink"/>
              </w:rPr>
              <w:t>Student Records, including Records Challenges and Directory Information</w:t>
            </w:r>
            <w:r w:rsidR="003A791F">
              <w:rPr>
                <w:webHidden/>
              </w:rPr>
              <w:tab/>
            </w:r>
            <w:r w:rsidR="003A791F">
              <w:rPr>
                <w:webHidden/>
              </w:rPr>
              <w:fldChar w:fldCharType="begin"/>
            </w:r>
            <w:r w:rsidR="003A791F">
              <w:rPr>
                <w:webHidden/>
              </w:rPr>
              <w:instrText xml:space="preserve"> PAGEREF _Toc170160668 \h </w:instrText>
            </w:r>
            <w:r w:rsidR="003A791F">
              <w:rPr>
                <w:webHidden/>
              </w:rPr>
            </w:r>
            <w:r w:rsidR="003A791F">
              <w:rPr>
                <w:webHidden/>
              </w:rPr>
              <w:fldChar w:fldCharType="separate"/>
            </w:r>
            <w:r w:rsidR="003A791F">
              <w:rPr>
                <w:webHidden/>
              </w:rPr>
              <w:t>70</w:t>
            </w:r>
            <w:r w:rsidR="003A791F">
              <w:rPr>
                <w:webHidden/>
              </w:rPr>
              <w:fldChar w:fldCharType="end"/>
            </w:r>
          </w:hyperlink>
        </w:p>
        <w:p w14:paraId="7ACB3EA6" w14:textId="62990FC4" w:rsidR="003A791F" w:rsidRDefault="005415F7">
          <w:pPr>
            <w:pStyle w:val="TOC3"/>
            <w:rPr>
              <w:rFonts w:eastAsiaTheme="minorEastAsia" w:cstheme="minorBidi"/>
              <w:b w:val="0"/>
              <w:color w:val="auto"/>
              <w:kern w:val="2"/>
              <w:sz w:val="24"/>
              <w:szCs w:val="24"/>
              <w:lang w:eastAsia="en-US"/>
              <w14:ligatures w14:val="standardContextual"/>
            </w:rPr>
          </w:pPr>
          <w:hyperlink w:anchor="_Toc170160669" w:history="1">
            <w:r w:rsidR="003A791F" w:rsidRPr="00685774">
              <w:rPr>
                <w:rStyle w:val="Hyperlink"/>
              </w:rPr>
              <w:t xml:space="preserve">Sudden Cardiac Arrest Prevention and Automated External Defibrillators </w:t>
            </w:r>
            <w:r w:rsidR="003A791F">
              <w:rPr>
                <w:webHidden/>
              </w:rPr>
              <w:tab/>
            </w:r>
            <w:r w:rsidR="003A791F">
              <w:rPr>
                <w:webHidden/>
              </w:rPr>
              <w:fldChar w:fldCharType="begin"/>
            </w:r>
            <w:r w:rsidR="003A791F">
              <w:rPr>
                <w:webHidden/>
              </w:rPr>
              <w:instrText xml:space="preserve"> PAGEREF _Toc170160669 \h </w:instrText>
            </w:r>
            <w:r w:rsidR="003A791F">
              <w:rPr>
                <w:webHidden/>
              </w:rPr>
            </w:r>
            <w:r w:rsidR="003A791F">
              <w:rPr>
                <w:webHidden/>
              </w:rPr>
              <w:fldChar w:fldCharType="separate"/>
            </w:r>
            <w:r w:rsidR="003A791F">
              <w:rPr>
                <w:webHidden/>
              </w:rPr>
              <w:t>73</w:t>
            </w:r>
            <w:r w:rsidR="003A791F">
              <w:rPr>
                <w:webHidden/>
              </w:rPr>
              <w:fldChar w:fldCharType="end"/>
            </w:r>
          </w:hyperlink>
        </w:p>
        <w:p w14:paraId="622F5040" w14:textId="0327DD83" w:rsidR="003A791F" w:rsidRDefault="005415F7">
          <w:pPr>
            <w:pStyle w:val="TOC3"/>
            <w:rPr>
              <w:rFonts w:eastAsiaTheme="minorEastAsia" w:cstheme="minorBidi"/>
              <w:b w:val="0"/>
              <w:color w:val="auto"/>
              <w:kern w:val="2"/>
              <w:sz w:val="24"/>
              <w:szCs w:val="24"/>
              <w:lang w:eastAsia="en-US"/>
              <w14:ligatures w14:val="standardContextual"/>
            </w:rPr>
          </w:pPr>
          <w:hyperlink w:anchor="_Toc170160670" w:history="1">
            <w:r w:rsidR="003A791F" w:rsidRPr="00685774">
              <w:rPr>
                <w:rStyle w:val="Hyperlink"/>
              </w:rPr>
              <w:t>Surveys About Personal Beliefs</w:t>
            </w:r>
            <w:r w:rsidR="003A791F">
              <w:rPr>
                <w:webHidden/>
              </w:rPr>
              <w:tab/>
            </w:r>
            <w:r w:rsidR="003A791F">
              <w:rPr>
                <w:webHidden/>
              </w:rPr>
              <w:fldChar w:fldCharType="begin"/>
            </w:r>
            <w:r w:rsidR="003A791F">
              <w:rPr>
                <w:webHidden/>
              </w:rPr>
              <w:instrText xml:space="preserve"> PAGEREF _Toc170160670 \h </w:instrText>
            </w:r>
            <w:r w:rsidR="003A791F">
              <w:rPr>
                <w:webHidden/>
              </w:rPr>
            </w:r>
            <w:r w:rsidR="003A791F">
              <w:rPr>
                <w:webHidden/>
              </w:rPr>
              <w:fldChar w:fldCharType="separate"/>
            </w:r>
            <w:r w:rsidR="003A791F">
              <w:rPr>
                <w:webHidden/>
              </w:rPr>
              <w:t>73</w:t>
            </w:r>
            <w:r w:rsidR="003A791F">
              <w:rPr>
                <w:webHidden/>
              </w:rPr>
              <w:fldChar w:fldCharType="end"/>
            </w:r>
          </w:hyperlink>
        </w:p>
        <w:p w14:paraId="4C26A175" w14:textId="6BBF681B" w:rsidR="003A791F" w:rsidRDefault="005415F7">
          <w:pPr>
            <w:pStyle w:val="TOC3"/>
            <w:rPr>
              <w:rFonts w:eastAsiaTheme="minorEastAsia" w:cstheme="minorBidi"/>
              <w:b w:val="0"/>
              <w:color w:val="auto"/>
              <w:kern w:val="2"/>
              <w:sz w:val="24"/>
              <w:szCs w:val="24"/>
              <w:lang w:eastAsia="en-US"/>
              <w14:ligatures w14:val="standardContextual"/>
            </w:rPr>
          </w:pPr>
          <w:hyperlink w:anchor="_Toc170160671" w:history="1">
            <w:r w:rsidR="003A791F" w:rsidRPr="00685774">
              <w:rPr>
                <w:rStyle w:val="Hyperlink"/>
              </w:rPr>
              <w:t>Teacher Qualification Information</w:t>
            </w:r>
            <w:r w:rsidR="003A791F">
              <w:rPr>
                <w:webHidden/>
              </w:rPr>
              <w:tab/>
            </w:r>
            <w:r w:rsidR="003A791F">
              <w:rPr>
                <w:webHidden/>
              </w:rPr>
              <w:fldChar w:fldCharType="begin"/>
            </w:r>
            <w:r w:rsidR="003A791F">
              <w:rPr>
                <w:webHidden/>
              </w:rPr>
              <w:instrText xml:space="preserve"> PAGEREF _Toc170160671 \h </w:instrText>
            </w:r>
            <w:r w:rsidR="003A791F">
              <w:rPr>
                <w:webHidden/>
              </w:rPr>
            </w:r>
            <w:r w:rsidR="003A791F">
              <w:rPr>
                <w:webHidden/>
              </w:rPr>
              <w:fldChar w:fldCharType="separate"/>
            </w:r>
            <w:r w:rsidR="003A791F">
              <w:rPr>
                <w:webHidden/>
              </w:rPr>
              <w:t>74</w:t>
            </w:r>
            <w:r w:rsidR="003A791F">
              <w:rPr>
                <w:webHidden/>
              </w:rPr>
              <w:fldChar w:fldCharType="end"/>
            </w:r>
          </w:hyperlink>
        </w:p>
        <w:p w14:paraId="010CE92A" w14:textId="5CCCEBA6" w:rsidR="003A791F" w:rsidRDefault="005415F7">
          <w:pPr>
            <w:pStyle w:val="TOC3"/>
            <w:rPr>
              <w:rFonts w:eastAsiaTheme="minorEastAsia" w:cstheme="minorBidi"/>
              <w:b w:val="0"/>
              <w:color w:val="auto"/>
              <w:kern w:val="2"/>
              <w:sz w:val="24"/>
              <w:szCs w:val="24"/>
              <w:lang w:eastAsia="en-US"/>
              <w14:ligatures w14:val="standardContextual"/>
            </w:rPr>
          </w:pPr>
          <w:hyperlink w:anchor="_Toc170160672" w:history="1">
            <w:r w:rsidR="003A791F" w:rsidRPr="00685774">
              <w:rPr>
                <w:rStyle w:val="Hyperlink"/>
              </w:rPr>
              <w:t>Tobacco-Free Schools</w:t>
            </w:r>
            <w:r w:rsidR="003A791F">
              <w:rPr>
                <w:webHidden/>
              </w:rPr>
              <w:tab/>
            </w:r>
            <w:r w:rsidR="003A791F">
              <w:rPr>
                <w:webHidden/>
              </w:rPr>
              <w:fldChar w:fldCharType="begin"/>
            </w:r>
            <w:r w:rsidR="003A791F">
              <w:rPr>
                <w:webHidden/>
              </w:rPr>
              <w:instrText xml:space="preserve"> PAGEREF _Toc170160672 \h </w:instrText>
            </w:r>
            <w:r w:rsidR="003A791F">
              <w:rPr>
                <w:webHidden/>
              </w:rPr>
            </w:r>
            <w:r w:rsidR="003A791F">
              <w:rPr>
                <w:webHidden/>
              </w:rPr>
              <w:fldChar w:fldCharType="separate"/>
            </w:r>
            <w:r w:rsidR="003A791F">
              <w:rPr>
                <w:webHidden/>
              </w:rPr>
              <w:t>74</w:t>
            </w:r>
            <w:r w:rsidR="003A791F">
              <w:rPr>
                <w:webHidden/>
              </w:rPr>
              <w:fldChar w:fldCharType="end"/>
            </w:r>
          </w:hyperlink>
        </w:p>
        <w:p w14:paraId="675993B2" w14:textId="5B93CA7C" w:rsidR="003A791F" w:rsidRDefault="005415F7">
          <w:pPr>
            <w:pStyle w:val="TOC3"/>
            <w:rPr>
              <w:rFonts w:eastAsiaTheme="minorEastAsia" w:cstheme="minorBidi"/>
              <w:b w:val="0"/>
              <w:color w:val="auto"/>
              <w:kern w:val="2"/>
              <w:sz w:val="24"/>
              <w:szCs w:val="24"/>
              <w:lang w:eastAsia="en-US"/>
              <w14:ligatures w14:val="standardContextual"/>
            </w:rPr>
          </w:pPr>
          <w:hyperlink w:anchor="_Toc170160673" w:history="1">
            <w:r w:rsidR="003A791F" w:rsidRPr="00685774">
              <w:rPr>
                <w:rStyle w:val="Hyperlink"/>
              </w:rPr>
              <w:t>School Meals and Student Wellness</w:t>
            </w:r>
            <w:r w:rsidR="003A791F">
              <w:rPr>
                <w:webHidden/>
              </w:rPr>
              <w:tab/>
            </w:r>
            <w:r w:rsidR="003A791F">
              <w:rPr>
                <w:webHidden/>
              </w:rPr>
              <w:fldChar w:fldCharType="begin"/>
            </w:r>
            <w:r w:rsidR="003A791F">
              <w:rPr>
                <w:webHidden/>
              </w:rPr>
              <w:instrText xml:space="preserve"> PAGEREF _Toc170160673 \h </w:instrText>
            </w:r>
            <w:r w:rsidR="003A791F">
              <w:rPr>
                <w:webHidden/>
              </w:rPr>
            </w:r>
            <w:r w:rsidR="003A791F">
              <w:rPr>
                <w:webHidden/>
              </w:rPr>
              <w:fldChar w:fldCharType="separate"/>
            </w:r>
            <w:r w:rsidR="003A791F">
              <w:rPr>
                <w:webHidden/>
              </w:rPr>
              <w:t>75</w:t>
            </w:r>
            <w:r w:rsidR="003A791F">
              <w:rPr>
                <w:webHidden/>
              </w:rPr>
              <w:fldChar w:fldCharType="end"/>
            </w:r>
          </w:hyperlink>
        </w:p>
        <w:p w14:paraId="728410A5" w14:textId="4C1DB9DF" w:rsidR="003A791F" w:rsidRDefault="005415F7">
          <w:pPr>
            <w:pStyle w:val="TOC3"/>
            <w:rPr>
              <w:rFonts w:eastAsiaTheme="minorEastAsia" w:cstheme="minorBidi"/>
              <w:b w:val="0"/>
              <w:color w:val="auto"/>
              <w:kern w:val="2"/>
              <w:sz w:val="24"/>
              <w:szCs w:val="24"/>
              <w:lang w:eastAsia="en-US"/>
              <w14:ligatures w14:val="standardContextual"/>
            </w:rPr>
          </w:pPr>
          <w:hyperlink w:anchor="_Toc170160674" w:history="1">
            <w:r w:rsidR="003A791F" w:rsidRPr="00685774">
              <w:rPr>
                <w:rStyle w:val="Hyperlink"/>
              </w:rPr>
              <w:t>Use of Student Information Learned from Social Media</w:t>
            </w:r>
            <w:r w:rsidR="003A791F">
              <w:rPr>
                <w:webHidden/>
              </w:rPr>
              <w:tab/>
            </w:r>
            <w:r w:rsidR="003A791F">
              <w:rPr>
                <w:webHidden/>
              </w:rPr>
              <w:fldChar w:fldCharType="begin"/>
            </w:r>
            <w:r w:rsidR="003A791F">
              <w:rPr>
                <w:webHidden/>
              </w:rPr>
              <w:instrText xml:space="preserve"> PAGEREF _Toc170160674 \h </w:instrText>
            </w:r>
            <w:r w:rsidR="003A791F">
              <w:rPr>
                <w:webHidden/>
              </w:rPr>
            </w:r>
            <w:r w:rsidR="003A791F">
              <w:rPr>
                <w:webHidden/>
              </w:rPr>
              <w:fldChar w:fldCharType="separate"/>
            </w:r>
            <w:r w:rsidR="003A791F">
              <w:rPr>
                <w:webHidden/>
              </w:rPr>
              <w:t>76</w:t>
            </w:r>
            <w:r w:rsidR="003A791F">
              <w:rPr>
                <w:webHidden/>
              </w:rPr>
              <w:fldChar w:fldCharType="end"/>
            </w:r>
          </w:hyperlink>
        </w:p>
        <w:p w14:paraId="4F7F6E58" w14:textId="2681F0D3" w:rsidR="003A791F" w:rsidRDefault="005415F7">
          <w:pPr>
            <w:pStyle w:val="TOC1"/>
            <w:tabs>
              <w:tab w:val="right" w:leader="dot" w:pos="9350"/>
            </w:tabs>
            <w:rPr>
              <w:rFonts w:eastAsiaTheme="minorEastAsia" w:cstheme="minorBidi"/>
              <w:b w:val="0"/>
              <w:noProof/>
              <w:kern w:val="2"/>
              <w:lang w:eastAsia="en-US"/>
              <w14:ligatures w14:val="standardContextual"/>
            </w:rPr>
          </w:pPr>
          <w:hyperlink w:anchor="_Toc170160675" w:history="1">
            <w:r w:rsidR="003A791F" w:rsidRPr="00685774">
              <w:rPr>
                <w:rStyle w:val="Hyperlink"/>
                <w:noProof/>
              </w:rPr>
              <w:t>Appendix B: Complete Policies</w:t>
            </w:r>
            <w:r w:rsidR="003A791F">
              <w:rPr>
                <w:noProof/>
                <w:webHidden/>
              </w:rPr>
              <w:tab/>
            </w:r>
            <w:r w:rsidR="003A791F">
              <w:rPr>
                <w:noProof/>
                <w:webHidden/>
              </w:rPr>
              <w:fldChar w:fldCharType="begin"/>
            </w:r>
            <w:r w:rsidR="003A791F">
              <w:rPr>
                <w:noProof/>
                <w:webHidden/>
              </w:rPr>
              <w:instrText xml:space="preserve"> PAGEREF _Toc170160675 \h </w:instrText>
            </w:r>
            <w:r w:rsidR="003A791F">
              <w:rPr>
                <w:noProof/>
                <w:webHidden/>
              </w:rPr>
            </w:r>
            <w:r w:rsidR="003A791F">
              <w:rPr>
                <w:noProof/>
                <w:webHidden/>
              </w:rPr>
              <w:fldChar w:fldCharType="separate"/>
            </w:r>
            <w:r w:rsidR="003A791F">
              <w:rPr>
                <w:noProof/>
                <w:webHidden/>
              </w:rPr>
              <w:t>77</w:t>
            </w:r>
            <w:r w:rsidR="003A791F">
              <w:rPr>
                <w:noProof/>
                <w:webHidden/>
              </w:rPr>
              <w:fldChar w:fldCharType="end"/>
            </w:r>
          </w:hyperlink>
        </w:p>
        <w:p w14:paraId="66B90F17" w14:textId="1E12D5AA" w:rsidR="003A791F" w:rsidRDefault="005415F7">
          <w:pPr>
            <w:pStyle w:val="TOC3"/>
            <w:rPr>
              <w:rFonts w:eastAsiaTheme="minorEastAsia" w:cstheme="minorBidi"/>
              <w:b w:val="0"/>
              <w:color w:val="auto"/>
              <w:kern w:val="2"/>
              <w:sz w:val="24"/>
              <w:szCs w:val="24"/>
              <w:lang w:eastAsia="en-US"/>
              <w14:ligatures w14:val="standardContextual"/>
            </w:rPr>
          </w:pPr>
          <w:hyperlink w:anchor="_Toc170160676" w:history="1">
            <w:r w:rsidR="003A791F" w:rsidRPr="00685774">
              <w:rPr>
                <w:rStyle w:val="Hyperlink"/>
              </w:rPr>
              <w:t>Title IX Policy Prohibiting Discrimination On The Basis Of Sex</w:t>
            </w:r>
            <w:r w:rsidR="003A791F">
              <w:rPr>
                <w:webHidden/>
              </w:rPr>
              <w:tab/>
            </w:r>
            <w:r w:rsidR="003A791F">
              <w:rPr>
                <w:webHidden/>
              </w:rPr>
              <w:fldChar w:fldCharType="begin"/>
            </w:r>
            <w:r w:rsidR="003A791F">
              <w:rPr>
                <w:webHidden/>
              </w:rPr>
              <w:instrText xml:space="preserve"> PAGEREF _Toc170160676 \h </w:instrText>
            </w:r>
            <w:r w:rsidR="003A791F">
              <w:rPr>
                <w:webHidden/>
              </w:rPr>
            </w:r>
            <w:r w:rsidR="003A791F">
              <w:rPr>
                <w:webHidden/>
              </w:rPr>
              <w:fldChar w:fldCharType="separate"/>
            </w:r>
            <w:r w:rsidR="003A791F">
              <w:rPr>
                <w:webHidden/>
              </w:rPr>
              <w:t>77</w:t>
            </w:r>
            <w:r w:rsidR="003A791F">
              <w:rPr>
                <w:webHidden/>
              </w:rPr>
              <w:fldChar w:fldCharType="end"/>
            </w:r>
          </w:hyperlink>
        </w:p>
        <w:p w14:paraId="6484DF7D" w14:textId="488E083E" w:rsidR="003A791F" w:rsidRDefault="005415F7">
          <w:pPr>
            <w:pStyle w:val="TOC3"/>
            <w:rPr>
              <w:rFonts w:eastAsiaTheme="minorEastAsia" w:cstheme="minorBidi"/>
              <w:b w:val="0"/>
              <w:color w:val="auto"/>
              <w:kern w:val="2"/>
              <w:sz w:val="24"/>
              <w:szCs w:val="24"/>
              <w:lang w:eastAsia="en-US"/>
              <w14:ligatures w14:val="standardContextual"/>
            </w:rPr>
          </w:pPr>
          <w:hyperlink w:anchor="_Toc170160677" w:history="1">
            <w:r w:rsidR="003A791F" w:rsidRPr="00685774">
              <w:rPr>
                <w:rStyle w:val="Hyperlink"/>
              </w:rPr>
              <w:t>Harassment, Intimidation, Discrimination, And Bullying Policy</w:t>
            </w:r>
            <w:r w:rsidR="003A791F">
              <w:rPr>
                <w:webHidden/>
              </w:rPr>
              <w:tab/>
            </w:r>
            <w:r w:rsidR="003A791F">
              <w:rPr>
                <w:webHidden/>
              </w:rPr>
              <w:fldChar w:fldCharType="begin"/>
            </w:r>
            <w:r w:rsidR="003A791F">
              <w:rPr>
                <w:webHidden/>
              </w:rPr>
              <w:instrText xml:space="preserve"> PAGEREF _Toc170160677 \h </w:instrText>
            </w:r>
            <w:r w:rsidR="003A791F">
              <w:rPr>
                <w:webHidden/>
              </w:rPr>
            </w:r>
            <w:r w:rsidR="003A791F">
              <w:rPr>
                <w:webHidden/>
              </w:rPr>
              <w:fldChar w:fldCharType="separate"/>
            </w:r>
            <w:r w:rsidR="003A791F">
              <w:rPr>
                <w:webHidden/>
              </w:rPr>
              <w:t>93</w:t>
            </w:r>
            <w:r w:rsidR="003A791F">
              <w:rPr>
                <w:webHidden/>
              </w:rPr>
              <w:fldChar w:fldCharType="end"/>
            </w:r>
          </w:hyperlink>
        </w:p>
        <w:p w14:paraId="587E9B18" w14:textId="5641C91A" w:rsidR="003A791F" w:rsidRDefault="005415F7">
          <w:pPr>
            <w:pStyle w:val="TOC3"/>
            <w:rPr>
              <w:rFonts w:eastAsiaTheme="minorEastAsia" w:cstheme="minorBidi"/>
              <w:b w:val="0"/>
              <w:color w:val="auto"/>
              <w:kern w:val="2"/>
              <w:sz w:val="24"/>
              <w:szCs w:val="24"/>
              <w:lang w:eastAsia="en-US"/>
              <w14:ligatures w14:val="standardContextual"/>
            </w:rPr>
          </w:pPr>
          <w:hyperlink w:anchor="_Toc170160678" w:history="1">
            <w:r w:rsidR="003A791F" w:rsidRPr="00685774">
              <w:rPr>
                <w:rStyle w:val="Hyperlink"/>
              </w:rPr>
              <w:t>Uniform Complaint Policy “UCP” And Procedures</w:t>
            </w:r>
            <w:r w:rsidR="003A791F">
              <w:rPr>
                <w:webHidden/>
              </w:rPr>
              <w:tab/>
            </w:r>
            <w:r w:rsidR="003A791F">
              <w:rPr>
                <w:webHidden/>
              </w:rPr>
              <w:fldChar w:fldCharType="begin"/>
            </w:r>
            <w:r w:rsidR="003A791F">
              <w:rPr>
                <w:webHidden/>
              </w:rPr>
              <w:instrText xml:space="preserve"> PAGEREF _Toc170160678 \h </w:instrText>
            </w:r>
            <w:r w:rsidR="003A791F">
              <w:rPr>
                <w:webHidden/>
              </w:rPr>
            </w:r>
            <w:r w:rsidR="003A791F">
              <w:rPr>
                <w:webHidden/>
              </w:rPr>
              <w:fldChar w:fldCharType="separate"/>
            </w:r>
            <w:r w:rsidR="003A791F">
              <w:rPr>
                <w:webHidden/>
              </w:rPr>
              <w:t>101</w:t>
            </w:r>
            <w:r w:rsidR="003A791F">
              <w:rPr>
                <w:webHidden/>
              </w:rPr>
              <w:fldChar w:fldCharType="end"/>
            </w:r>
          </w:hyperlink>
        </w:p>
        <w:p w14:paraId="0C10DC03" w14:textId="5C72012B" w:rsidR="003A791F" w:rsidRDefault="005415F7">
          <w:pPr>
            <w:pStyle w:val="TOC3"/>
            <w:rPr>
              <w:rFonts w:eastAsiaTheme="minorEastAsia" w:cstheme="minorBidi"/>
              <w:b w:val="0"/>
              <w:color w:val="auto"/>
              <w:kern w:val="2"/>
              <w:sz w:val="24"/>
              <w:szCs w:val="24"/>
              <w:lang w:eastAsia="en-US"/>
              <w14:ligatures w14:val="standardContextual"/>
            </w:rPr>
          </w:pPr>
          <w:hyperlink w:anchor="_Toc170160679" w:history="1">
            <w:r w:rsidR="003A791F" w:rsidRPr="00685774">
              <w:rPr>
                <w:rStyle w:val="Hyperlink"/>
              </w:rPr>
              <w:t>General Complaint Policy</w:t>
            </w:r>
            <w:r w:rsidR="003A791F">
              <w:rPr>
                <w:webHidden/>
              </w:rPr>
              <w:tab/>
            </w:r>
            <w:r w:rsidR="003A791F">
              <w:rPr>
                <w:webHidden/>
              </w:rPr>
              <w:fldChar w:fldCharType="begin"/>
            </w:r>
            <w:r w:rsidR="003A791F">
              <w:rPr>
                <w:webHidden/>
              </w:rPr>
              <w:instrText xml:space="preserve"> PAGEREF _Toc170160679 \h </w:instrText>
            </w:r>
            <w:r w:rsidR="003A791F">
              <w:rPr>
                <w:webHidden/>
              </w:rPr>
            </w:r>
            <w:r w:rsidR="003A791F">
              <w:rPr>
                <w:webHidden/>
              </w:rPr>
              <w:fldChar w:fldCharType="separate"/>
            </w:r>
            <w:r w:rsidR="003A791F">
              <w:rPr>
                <w:webHidden/>
              </w:rPr>
              <w:t>111</w:t>
            </w:r>
            <w:r w:rsidR="003A791F">
              <w:rPr>
                <w:webHidden/>
              </w:rPr>
              <w:fldChar w:fldCharType="end"/>
            </w:r>
          </w:hyperlink>
        </w:p>
        <w:p w14:paraId="7DD50EF7" w14:textId="60C37C51" w:rsidR="003A791F" w:rsidRDefault="005415F7">
          <w:pPr>
            <w:pStyle w:val="TOC3"/>
            <w:rPr>
              <w:rFonts w:eastAsiaTheme="minorEastAsia" w:cstheme="minorBidi"/>
              <w:b w:val="0"/>
              <w:color w:val="auto"/>
              <w:kern w:val="2"/>
              <w:sz w:val="24"/>
              <w:szCs w:val="24"/>
              <w:lang w:eastAsia="en-US"/>
              <w14:ligatures w14:val="standardContextual"/>
            </w:rPr>
          </w:pPr>
          <w:hyperlink w:anchor="_Toc170160680" w:history="1">
            <w:r w:rsidR="003A791F" w:rsidRPr="00685774">
              <w:rPr>
                <w:rStyle w:val="Hyperlink"/>
              </w:rPr>
              <w:t>Attendance and Truancy Policy</w:t>
            </w:r>
            <w:r w:rsidR="003A791F">
              <w:rPr>
                <w:webHidden/>
              </w:rPr>
              <w:tab/>
            </w:r>
            <w:r w:rsidR="003A791F">
              <w:rPr>
                <w:webHidden/>
              </w:rPr>
              <w:fldChar w:fldCharType="begin"/>
            </w:r>
            <w:r w:rsidR="003A791F">
              <w:rPr>
                <w:webHidden/>
              </w:rPr>
              <w:instrText xml:space="preserve"> PAGEREF _Toc170160680 \h </w:instrText>
            </w:r>
            <w:r w:rsidR="003A791F">
              <w:rPr>
                <w:webHidden/>
              </w:rPr>
            </w:r>
            <w:r w:rsidR="003A791F">
              <w:rPr>
                <w:webHidden/>
              </w:rPr>
              <w:fldChar w:fldCharType="separate"/>
            </w:r>
            <w:r w:rsidR="003A791F">
              <w:rPr>
                <w:webHidden/>
              </w:rPr>
              <w:t>114</w:t>
            </w:r>
            <w:r w:rsidR="003A791F">
              <w:rPr>
                <w:webHidden/>
              </w:rPr>
              <w:fldChar w:fldCharType="end"/>
            </w:r>
          </w:hyperlink>
        </w:p>
        <w:p w14:paraId="71AC1C8D" w14:textId="232E7238" w:rsidR="003A791F" w:rsidRDefault="005415F7">
          <w:pPr>
            <w:pStyle w:val="TOC3"/>
            <w:rPr>
              <w:rFonts w:eastAsiaTheme="minorEastAsia" w:cstheme="minorBidi"/>
              <w:b w:val="0"/>
              <w:color w:val="auto"/>
              <w:kern w:val="2"/>
              <w:sz w:val="24"/>
              <w:szCs w:val="24"/>
              <w:lang w:eastAsia="en-US"/>
              <w14:ligatures w14:val="standardContextual"/>
            </w:rPr>
          </w:pPr>
          <w:hyperlink w:anchor="_Toc170160681" w:history="1">
            <w:r w:rsidR="003A791F" w:rsidRPr="00685774">
              <w:rPr>
                <w:rStyle w:val="Hyperlink"/>
              </w:rPr>
              <w:t>Classroom and School Volunteer, Visitation, and Removal Policy</w:t>
            </w:r>
            <w:r w:rsidR="003A791F">
              <w:rPr>
                <w:webHidden/>
              </w:rPr>
              <w:tab/>
            </w:r>
            <w:r w:rsidR="003A791F">
              <w:rPr>
                <w:webHidden/>
              </w:rPr>
              <w:fldChar w:fldCharType="begin"/>
            </w:r>
            <w:r w:rsidR="003A791F">
              <w:rPr>
                <w:webHidden/>
              </w:rPr>
              <w:instrText xml:space="preserve"> PAGEREF _Toc170160681 \h </w:instrText>
            </w:r>
            <w:r w:rsidR="003A791F">
              <w:rPr>
                <w:webHidden/>
              </w:rPr>
            </w:r>
            <w:r w:rsidR="003A791F">
              <w:rPr>
                <w:webHidden/>
              </w:rPr>
              <w:fldChar w:fldCharType="separate"/>
            </w:r>
            <w:r w:rsidR="003A791F">
              <w:rPr>
                <w:webHidden/>
              </w:rPr>
              <w:t>124</w:t>
            </w:r>
            <w:r w:rsidR="003A791F">
              <w:rPr>
                <w:webHidden/>
              </w:rPr>
              <w:fldChar w:fldCharType="end"/>
            </w:r>
          </w:hyperlink>
        </w:p>
        <w:p w14:paraId="72D0531E" w14:textId="5C65904D" w:rsidR="003A791F" w:rsidRDefault="005415F7">
          <w:pPr>
            <w:pStyle w:val="TOC3"/>
            <w:rPr>
              <w:rFonts w:eastAsiaTheme="minorEastAsia" w:cstheme="minorBidi"/>
              <w:b w:val="0"/>
              <w:color w:val="auto"/>
              <w:kern w:val="2"/>
              <w:sz w:val="24"/>
              <w:szCs w:val="24"/>
              <w:lang w:eastAsia="en-US"/>
              <w14:ligatures w14:val="standardContextual"/>
            </w:rPr>
          </w:pPr>
          <w:hyperlink w:anchor="_Toc170160682" w:history="1">
            <w:r w:rsidR="003A791F" w:rsidRPr="00685774">
              <w:rPr>
                <w:rStyle w:val="Hyperlink"/>
              </w:rPr>
              <w:t>Professional Boundaries:  Staff/Student Interaction Policy</w:t>
            </w:r>
            <w:r w:rsidR="003A791F">
              <w:rPr>
                <w:webHidden/>
              </w:rPr>
              <w:tab/>
            </w:r>
            <w:r w:rsidR="003A791F">
              <w:rPr>
                <w:webHidden/>
              </w:rPr>
              <w:fldChar w:fldCharType="begin"/>
            </w:r>
            <w:r w:rsidR="003A791F">
              <w:rPr>
                <w:webHidden/>
              </w:rPr>
              <w:instrText xml:space="preserve"> PAGEREF _Toc170160682 \h </w:instrText>
            </w:r>
            <w:r w:rsidR="003A791F">
              <w:rPr>
                <w:webHidden/>
              </w:rPr>
            </w:r>
            <w:r w:rsidR="003A791F">
              <w:rPr>
                <w:webHidden/>
              </w:rPr>
              <w:fldChar w:fldCharType="separate"/>
            </w:r>
            <w:r w:rsidR="003A791F">
              <w:rPr>
                <w:webHidden/>
              </w:rPr>
              <w:t>130</w:t>
            </w:r>
            <w:r w:rsidR="003A791F">
              <w:rPr>
                <w:webHidden/>
              </w:rPr>
              <w:fldChar w:fldCharType="end"/>
            </w:r>
          </w:hyperlink>
        </w:p>
        <w:p w14:paraId="3D119684" w14:textId="7A130FCC" w:rsidR="003A791F" w:rsidRDefault="005415F7">
          <w:pPr>
            <w:pStyle w:val="TOC3"/>
            <w:rPr>
              <w:rFonts w:eastAsiaTheme="minorEastAsia" w:cstheme="minorBidi"/>
              <w:b w:val="0"/>
              <w:color w:val="auto"/>
              <w:kern w:val="2"/>
              <w:sz w:val="24"/>
              <w:szCs w:val="24"/>
              <w:lang w:eastAsia="en-US"/>
              <w14:ligatures w14:val="standardContextual"/>
            </w:rPr>
          </w:pPr>
          <w:hyperlink w:anchor="_Toc170160683" w:history="1">
            <w:r w:rsidR="003A791F" w:rsidRPr="00685774">
              <w:rPr>
                <w:rStyle w:val="Hyperlink"/>
              </w:rPr>
              <w:t>Suspension and Expulsion Policy</w:t>
            </w:r>
            <w:r w:rsidR="003A791F">
              <w:rPr>
                <w:webHidden/>
              </w:rPr>
              <w:tab/>
            </w:r>
            <w:r w:rsidR="003A791F">
              <w:rPr>
                <w:webHidden/>
              </w:rPr>
              <w:fldChar w:fldCharType="begin"/>
            </w:r>
            <w:r w:rsidR="003A791F">
              <w:rPr>
                <w:webHidden/>
              </w:rPr>
              <w:instrText xml:space="preserve"> PAGEREF _Toc170160683 \h </w:instrText>
            </w:r>
            <w:r w:rsidR="003A791F">
              <w:rPr>
                <w:webHidden/>
              </w:rPr>
            </w:r>
            <w:r w:rsidR="003A791F">
              <w:rPr>
                <w:webHidden/>
              </w:rPr>
              <w:fldChar w:fldCharType="separate"/>
            </w:r>
            <w:r w:rsidR="003A791F">
              <w:rPr>
                <w:webHidden/>
              </w:rPr>
              <w:t>133</w:t>
            </w:r>
            <w:r w:rsidR="003A791F">
              <w:rPr>
                <w:webHidden/>
              </w:rPr>
              <w:fldChar w:fldCharType="end"/>
            </w:r>
          </w:hyperlink>
        </w:p>
        <w:p w14:paraId="66C82017" w14:textId="560E9A90" w:rsidR="003A791F" w:rsidRDefault="005415F7">
          <w:pPr>
            <w:pStyle w:val="TOC2"/>
            <w:tabs>
              <w:tab w:val="right" w:leader="dot" w:pos="9350"/>
            </w:tabs>
            <w:rPr>
              <w:rFonts w:eastAsiaTheme="minorEastAsia" w:cstheme="minorBidi"/>
              <w:b w:val="0"/>
              <w:noProof/>
              <w:kern w:val="2"/>
              <w:sz w:val="24"/>
              <w:szCs w:val="24"/>
              <w:lang w:eastAsia="en-US"/>
              <w14:ligatures w14:val="standardContextual"/>
            </w:rPr>
          </w:pPr>
          <w:hyperlink w:anchor="_Toc170160684" w:history="1">
            <w:r w:rsidR="003A791F" w:rsidRPr="00685774">
              <w:rPr>
                <w:rStyle w:val="Hyperlink"/>
                <w:noProof/>
              </w:rPr>
              <w:t>Ocean Charter School Parent Contract</w:t>
            </w:r>
            <w:r w:rsidR="003A791F">
              <w:rPr>
                <w:noProof/>
                <w:webHidden/>
              </w:rPr>
              <w:tab/>
            </w:r>
            <w:r w:rsidR="003A791F">
              <w:rPr>
                <w:noProof/>
                <w:webHidden/>
              </w:rPr>
              <w:fldChar w:fldCharType="begin"/>
            </w:r>
            <w:r w:rsidR="003A791F">
              <w:rPr>
                <w:noProof/>
                <w:webHidden/>
              </w:rPr>
              <w:instrText xml:space="preserve"> PAGEREF _Toc170160684 \h </w:instrText>
            </w:r>
            <w:r w:rsidR="003A791F">
              <w:rPr>
                <w:noProof/>
                <w:webHidden/>
              </w:rPr>
            </w:r>
            <w:r w:rsidR="003A791F">
              <w:rPr>
                <w:noProof/>
                <w:webHidden/>
              </w:rPr>
              <w:fldChar w:fldCharType="separate"/>
            </w:r>
            <w:r w:rsidR="003A791F">
              <w:rPr>
                <w:noProof/>
                <w:webHidden/>
              </w:rPr>
              <w:t>152</w:t>
            </w:r>
            <w:r w:rsidR="003A791F">
              <w:rPr>
                <w:noProof/>
                <w:webHidden/>
              </w:rPr>
              <w:fldChar w:fldCharType="end"/>
            </w:r>
          </w:hyperlink>
        </w:p>
        <w:p w14:paraId="0000006B" w14:textId="2683FFE7" w:rsidR="00C6509D" w:rsidRDefault="000F6D07">
          <w:pPr>
            <w:pBdr>
              <w:top w:val="nil"/>
              <w:left w:val="nil"/>
              <w:bottom w:val="nil"/>
              <w:right w:val="nil"/>
              <w:between w:val="nil"/>
            </w:pBdr>
            <w:tabs>
              <w:tab w:val="right" w:pos="9360"/>
              <w:tab w:val="right" w:leader="dot" w:pos="9350"/>
            </w:tabs>
            <w:ind w:left="240"/>
            <w:rPr>
              <w:rFonts w:ascii="Cambria" w:eastAsia="Cambria" w:hAnsi="Cambria" w:cs="Cambria"/>
              <w:color w:val="000000"/>
            </w:rPr>
          </w:pPr>
          <w:r>
            <w:fldChar w:fldCharType="end"/>
          </w:r>
        </w:p>
      </w:sdtContent>
    </w:sdt>
    <w:p w14:paraId="0000006C" w14:textId="77777777" w:rsidR="00C6509D" w:rsidRDefault="000F6D07">
      <w:pPr>
        <w:tabs>
          <w:tab w:val="left" w:pos="0"/>
          <w:tab w:val="left" w:pos="270"/>
        </w:tabs>
        <w:jc w:val="center"/>
        <w:rPr>
          <w:rFonts w:ascii="Cambria" w:eastAsia="Cambria" w:hAnsi="Cambria" w:cs="Cambria"/>
          <w:b/>
          <w:color w:val="000000"/>
          <w:sz w:val="20"/>
          <w:szCs w:val="20"/>
          <w:u w:val="single"/>
        </w:rPr>
      </w:pPr>
      <w:r>
        <w:rPr>
          <w:rFonts w:ascii="Cambria" w:eastAsia="Cambria" w:hAnsi="Cambria" w:cs="Cambria"/>
          <w:noProof/>
        </w:rPr>
        <w:drawing>
          <wp:inline distT="0" distB="0" distL="0" distR="0" wp14:anchorId="34507D77" wp14:editId="0EEA1527">
            <wp:extent cx="3566821" cy="1702116"/>
            <wp:effectExtent l="0" t="0" r="0" b="0"/>
            <wp:docPr id="4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3566821" cy="1702116"/>
                    </a:xfrm>
                    <a:prstGeom prst="rect">
                      <a:avLst/>
                    </a:prstGeom>
                    <a:ln/>
                  </pic:spPr>
                </pic:pic>
              </a:graphicData>
            </a:graphic>
          </wp:inline>
        </w:drawing>
      </w:r>
    </w:p>
    <w:p w14:paraId="338CFF47" w14:textId="77777777" w:rsidR="00772C9D" w:rsidRDefault="00772C9D" w:rsidP="0063241B">
      <w:pPr>
        <w:pStyle w:val="Heading1"/>
        <w:numPr>
          <w:ilvl w:val="0"/>
          <w:numId w:val="59"/>
        </w:numPr>
      </w:pPr>
    </w:p>
    <w:p w14:paraId="40A60A5F" w14:textId="0C2AC80D" w:rsidR="00772C9D" w:rsidRDefault="00772C9D" w:rsidP="0063241B">
      <w:pPr>
        <w:pStyle w:val="Heading1"/>
        <w:numPr>
          <w:ilvl w:val="0"/>
          <w:numId w:val="59"/>
        </w:numPr>
      </w:pPr>
      <w:bookmarkStart w:id="1" w:name="_Toc170160587"/>
      <w:ins w:id="2" w:author="Author">
        <w:r>
          <w:t>General Information</w:t>
        </w:r>
        <w:bookmarkEnd w:id="1"/>
        <w:r>
          <w:t xml:space="preserve"> </w:t>
        </w:r>
      </w:ins>
    </w:p>
    <w:p w14:paraId="45E132C8" w14:textId="77777777" w:rsidR="00772C9D" w:rsidRDefault="00772C9D" w:rsidP="0063241B">
      <w:pPr>
        <w:pStyle w:val="Heading1"/>
        <w:numPr>
          <w:ilvl w:val="0"/>
          <w:numId w:val="59"/>
        </w:numPr>
      </w:pPr>
    </w:p>
    <w:p w14:paraId="0000006D" w14:textId="3CE8B128" w:rsidR="00C6509D" w:rsidRDefault="000F6D07" w:rsidP="00A63644">
      <w:pPr>
        <w:pStyle w:val="Heading2"/>
      </w:pPr>
      <w:bookmarkStart w:id="3" w:name="_Toc170160588"/>
      <w:r>
        <w:t>Our Vision and Mission</w:t>
      </w:r>
      <w:bookmarkEnd w:id="3"/>
    </w:p>
    <w:p w14:paraId="0000006E" w14:textId="77777777" w:rsidR="00C6509D" w:rsidRDefault="00C6509D">
      <w:pPr>
        <w:pBdr>
          <w:top w:val="nil"/>
          <w:left w:val="nil"/>
          <w:bottom w:val="nil"/>
          <w:right w:val="nil"/>
          <w:between w:val="nil"/>
        </w:pBdr>
        <w:tabs>
          <w:tab w:val="center" w:pos="4320"/>
          <w:tab w:val="right" w:pos="8640"/>
        </w:tabs>
        <w:jc w:val="both"/>
        <w:rPr>
          <w:rFonts w:ascii="Cambria" w:eastAsia="Cambria" w:hAnsi="Cambria" w:cs="Cambria"/>
          <w:color w:val="000000"/>
          <w:sz w:val="20"/>
          <w:szCs w:val="20"/>
        </w:rPr>
      </w:pPr>
    </w:p>
    <w:p w14:paraId="0000006F" w14:textId="77777777" w:rsidR="00C6509D" w:rsidRDefault="000F6D07">
      <w:pPr>
        <w:ind w:firstLine="540"/>
        <w:rPr>
          <w:rFonts w:ascii="Cambria" w:eastAsia="Cambria" w:hAnsi="Cambria" w:cs="Cambria"/>
          <w:color w:val="000000"/>
          <w:sz w:val="22"/>
          <w:szCs w:val="22"/>
        </w:rPr>
      </w:pPr>
      <w:r>
        <w:rPr>
          <w:rFonts w:ascii="Cambria" w:eastAsia="Cambria" w:hAnsi="Cambria" w:cs="Cambria"/>
          <w:color w:val="000000"/>
          <w:sz w:val="22"/>
          <w:szCs w:val="22"/>
        </w:rPr>
        <w:t xml:space="preserve">Ocean Charter School is a community of families and educators using innovative teaching methods to nurture and educate children in a </w:t>
      </w:r>
      <w:r>
        <w:rPr>
          <w:rFonts w:ascii="Cambria" w:eastAsia="Cambria" w:hAnsi="Cambria" w:cs="Cambria"/>
          <w:sz w:val="22"/>
          <w:szCs w:val="22"/>
        </w:rPr>
        <w:t>multicultural</w:t>
      </w:r>
      <w:r>
        <w:rPr>
          <w:rFonts w:ascii="Cambria" w:eastAsia="Cambria" w:hAnsi="Cambria" w:cs="Cambria"/>
          <w:color w:val="000000"/>
          <w:sz w:val="22"/>
          <w:szCs w:val="22"/>
        </w:rPr>
        <w:t xml:space="preserve">, urban environment.  We are committed to achieving academic excellence through experiential learning and to enhancing the growth of curiosity and imagination through the rigorous practice of an arts integrated curriculum. This approach addresses the whole child, promoting the development of healthy, responsible, and creative human beings.  Our graduates will have the vision, desire, and skill to live meaningful lives, balance technology and humanity, and create a sustainable future. </w:t>
      </w:r>
    </w:p>
    <w:p w14:paraId="00000070" w14:textId="77777777" w:rsidR="00C6509D" w:rsidRDefault="00C6509D">
      <w:pPr>
        <w:ind w:firstLine="540"/>
        <w:rPr>
          <w:rFonts w:ascii="Cambria" w:eastAsia="Cambria" w:hAnsi="Cambria" w:cs="Cambria"/>
          <w:color w:val="000000"/>
          <w:sz w:val="22"/>
          <w:szCs w:val="22"/>
        </w:rPr>
      </w:pPr>
    </w:p>
    <w:p w14:paraId="00000071" w14:textId="77777777" w:rsidR="00C6509D" w:rsidRDefault="000F6D07">
      <w:pPr>
        <w:ind w:firstLine="540"/>
        <w:rPr>
          <w:rFonts w:ascii="Cambria" w:eastAsia="Cambria" w:hAnsi="Cambria" w:cs="Cambria"/>
          <w:color w:val="000000"/>
          <w:sz w:val="22"/>
          <w:szCs w:val="22"/>
        </w:rPr>
      </w:pPr>
      <w:r>
        <w:rPr>
          <w:rFonts w:ascii="Cambria" w:eastAsia="Cambria" w:hAnsi="Cambria" w:cs="Cambria"/>
          <w:color w:val="000000"/>
          <w:sz w:val="22"/>
          <w:szCs w:val="22"/>
        </w:rPr>
        <w:t xml:space="preserve">Ocean Charter School addresses the Common Core Standards through mindful implementation of Waldorf Education.  Our curriculum is built on a foundation of creativity and self-confidence, and grows with the child to balance imagination, critical thinking, and academic excellence.  This foundation, combined with a focus on ecological and social responsibility, nurtures a sense of delight and wonder about the world, as well as respect for nature and humanity.  Our goal is to graduate students who will positively shape our culture, rather than merely reflect it.  Our curriculum is designed to empower each student with the knowledge that she or he matters as an individual and shapes not only </w:t>
      </w:r>
      <w:r>
        <w:rPr>
          <w:rFonts w:ascii="Cambria" w:eastAsia="Cambria" w:hAnsi="Cambria" w:cs="Cambria"/>
          <w:sz w:val="22"/>
          <w:szCs w:val="22"/>
        </w:rPr>
        <w:t>their</w:t>
      </w:r>
      <w:r>
        <w:rPr>
          <w:rFonts w:ascii="Cambria" w:eastAsia="Cambria" w:hAnsi="Cambria" w:cs="Cambria"/>
          <w:color w:val="000000"/>
          <w:sz w:val="22"/>
          <w:szCs w:val="22"/>
        </w:rPr>
        <w:t xml:space="preserve"> own life, but, ultimately, our shared future.</w:t>
      </w:r>
    </w:p>
    <w:p w14:paraId="00000072" w14:textId="77777777" w:rsidR="00C6509D" w:rsidRDefault="00C6509D">
      <w:pPr>
        <w:pBdr>
          <w:top w:val="nil"/>
          <w:left w:val="nil"/>
          <w:bottom w:val="nil"/>
          <w:right w:val="nil"/>
          <w:between w:val="nil"/>
        </w:pBdr>
        <w:rPr>
          <w:rFonts w:ascii="Cambria" w:eastAsia="Cambria" w:hAnsi="Cambria" w:cs="Cambria"/>
          <w:color w:val="000000"/>
          <w:sz w:val="22"/>
          <w:szCs w:val="22"/>
        </w:rPr>
      </w:pPr>
    </w:p>
    <w:p w14:paraId="00000073" w14:textId="77777777" w:rsidR="00C6509D" w:rsidRDefault="00C6509D">
      <w:pPr>
        <w:tabs>
          <w:tab w:val="left" w:pos="7200"/>
        </w:tabs>
        <w:rPr>
          <w:rFonts w:ascii="Cambria" w:eastAsia="Cambria" w:hAnsi="Cambria" w:cs="Cambria"/>
          <w:color w:val="000000"/>
          <w:sz w:val="20"/>
          <w:szCs w:val="20"/>
        </w:rPr>
      </w:pPr>
    </w:p>
    <w:p w14:paraId="00000074" w14:textId="77777777" w:rsidR="00C6509D" w:rsidRDefault="00C6509D">
      <w:pPr>
        <w:pStyle w:val="Subtitle"/>
        <w:rPr>
          <w:rFonts w:ascii="Century Gothic" w:eastAsia="Century Gothic" w:hAnsi="Century Gothic" w:cs="Century Gothic"/>
          <w:sz w:val="28"/>
          <w:szCs w:val="28"/>
        </w:rPr>
      </w:pPr>
    </w:p>
    <w:p w14:paraId="00000075" w14:textId="77777777" w:rsidR="00C6509D" w:rsidRDefault="000F6D07" w:rsidP="00004270">
      <w:pPr>
        <w:pStyle w:val="Heading2"/>
      </w:pPr>
      <w:bookmarkStart w:id="4" w:name="_Toc170160589"/>
      <w:r>
        <w:t>Independent Charter School</w:t>
      </w:r>
      <w:bookmarkEnd w:id="4"/>
    </w:p>
    <w:p w14:paraId="00000076" w14:textId="77777777" w:rsidR="00C6509D" w:rsidRDefault="00C6509D">
      <w:pPr>
        <w:pStyle w:val="Subtitle"/>
        <w:jc w:val="center"/>
        <w:rPr>
          <w:rFonts w:ascii="Cambria" w:eastAsia="Cambria" w:hAnsi="Cambria" w:cs="Cambria"/>
          <w:sz w:val="22"/>
          <w:szCs w:val="22"/>
        </w:rPr>
      </w:pPr>
    </w:p>
    <w:p w14:paraId="00000077" w14:textId="77777777" w:rsidR="00C6509D" w:rsidRDefault="000F6D07">
      <w:pPr>
        <w:rPr>
          <w:rFonts w:ascii="Cambria" w:eastAsia="Cambria" w:hAnsi="Cambria" w:cs="Cambria"/>
          <w:b/>
          <w:sz w:val="23"/>
          <w:szCs w:val="23"/>
        </w:rPr>
      </w:pPr>
      <w:r>
        <w:rPr>
          <w:rFonts w:ascii="Cambria" w:eastAsia="Cambria" w:hAnsi="Cambria" w:cs="Cambria"/>
          <w:b/>
          <w:sz w:val="23"/>
          <w:szCs w:val="23"/>
        </w:rPr>
        <w:t xml:space="preserve">Ocean Charter School (OCS) is an Independent Charter School and a non-profit 501(c)3 and California Public Benefit Corporation. </w:t>
      </w:r>
      <w:r>
        <w:rPr>
          <w:rFonts w:ascii="Cambria" w:eastAsia="Cambria" w:hAnsi="Cambria" w:cs="Cambria"/>
          <w:sz w:val="23"/>
          <w:szCs w:val="23"/>
        </w:rPr>
        <w:t xml:space="preserve">Los Angeles Unified School District is the charter-granting agency for Ocean Charter School but they are not the legal arm of the school. They do not govern OCS and they are not the receiving agent for OCS parent complaints or concerns, except regarding special education as LAUSD handles all special education at OCS.  As an “independent” charter school, Ocean Charter School has autonomy in designing the educational program, facilities and budget that meet the needs of our students.  Ocean Charter School </w:t>
      </w:r>
      <w:r>
        <w:rPr>
          <w:rFonts w:ascii="Cambria" w:eastAsia="Cambria" w:hAnsi="Cambria" w:cs="Cambria"/>
          <w:sz w:val="23"/>
          <w:szCs w:val="23"/>
        </w:rPr>
        <w:lastRenderedPageBreak/>
        <w:t xml:space="preserve">functions as an independent legal entity, governed by the Ocean Charter School Board of Trustees. </w:t>
      </w:r>
    </w:p>
    <w:p w14:paraId="00000078" w14:textId="77777777" w:rsidR="00C6509D" w:rsidRDefault="00C6509D">
      <w:pPr>
        <w:rPr>
          <w:rFonts w:ascii="Cambria" w:eastAsia="Cambria" w:hAnsi="Cambria" w:cs="Cambria"/>
          <w:sz w:val="22"/>
          <w:szCs w:val="22"/>
        </w:rPr>
        <w:sectPr w:rsidR="00C6509D">
          <w:headerReference w:type="even" r:id="rId17"/>
          <w:headerReference w:type="default" r:id="rId18"/>
          <w:footerReference w:type="default" r:id="rId19"/>
          <w:pgSz w:w="12240" w:h="15840"/>
          <w:pgMar w:top="1440" w:right="1440" w:bottom="1008" w:left="1440" w:header="720" w:footer="720" w:gutter="0"/>
          <w:cols w:space="720"/>
          <w:titlePg/>
        </w:sectPr>
      </w:pPr>
    </w:p>
    <w:p w14:paraId="00000079" w14:textId="01FBFB67" w:rsidR="00C6509D" w:rsidRDefault="000F6D07" w:rsidP="00004270">
      <w:pPr>
        <w:pStyle w:val="Heading2"/>
      </w:pPr>
      <w:bookmarkStart w:id="5" w:name="_heading=h.1fob9te" w:colFirst="0" w:colLast="0"/>
      <w:bookmarkStart w:id="6" w:name="_Toc170160590"/>
      <w:bookmarkEnd w:id="5"/>
      <w:r w:rsidRPr="0059034F">
        <w:lastRenderedPageBreak/>
        <w:t>Calendar and School Hours</w:t>
      </w:r>
      <w:bookmarkEnd w:id="6"/>
    </w:p>
    <w:p w14:paraId="79DF684F" w14:textId="2E20A81D" w:rsidR="0059034F" w:rsidRPr="0059034F" w:rsidRDefault="0059034F" w:rsidP="0059034F"/>
    <w:p w14:paraId="0000007C" w14:textId="53A13851" w:rsidR="00C6509D" w:rsidRDefault="00EA79CC" w:rsidP="00EA79CC">
      <w:pPr>
        <w:jc w:val="center"/>
      </w:pPr>
      <w:r>
        <w:rPr>
          <w:noProof/>
        </w:rPr>
        <w:drawing>
          <wp:anchor distT="0" distB="0" distL="114300" distR="114300" simplePos="0" relativeHeight="251667968" behindDoc="0" locked="0" layoutInCell="1" allowOverlap="1" wp14:anchorId="48958FDA" wp14:editId="71F76352">
            <wp:simplePos x="0" y="0"/>
            <wp:positionH relativeFrom="column">
              <wp:posOffset>-54320</wp:posOffset>
            </wp:positionH>
            <wp:positionV relativeFrom="paragraph">
              <wp:posOffset>4823020</wp:posOffset>
            </wp:positionV>
            <wp:extent cx="5943600" cy="3402965"/>
            <wp:effectExtent l="0" t="0" r="0" b="635"/>
            <wp:wrapNone/>
            <wp:docPr id="4152562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56287" name="Picture 41525628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402965"/>
                    </a:xfrm>
                    <a:prstGeom prst="rect">
                      <a:avLst/>
                    </a:prstGeom>
                  </pic:spPr>
                </pic:pic>
              </a:graphicData>
            </a:graphic>
            <wp14:sizeRelH relativeFrom="page">
              <wp14:pctWidth>0</wp14:pctWidth>
            </wp14:sizeRelH>
            <wp14:sizeRelV relativeFrom="page">
              <wp14:pctHeight>0</wp14:pctHeight>
            </wp14:sizeRelV>
          </wp:anchor>
        </w:drawing>
      </w:r>
      <w:r w:rsidR="000323FE">
        <w:rPr>
          <w:noProof/>
        </w:rPr>
        <w:drawing>
          <wp:inline distT="0" distB="0" distL="0" distR="0" wp14:anchorId="0C430C53" wp14:editId="469887B9">
            <wp:extent cx="5943600" cy="4624070"/>
            <wp:effectExtent l="0" t="0" r="0" b="0"/>
            <wp:docPr id="950641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41308" name="Picture 950641308"/>
                    <pic:cNvPicPr/>
                  </pic:nvPicPr>
                  <pic:blipFill>
                    <a:blip r:embed="rId21">
                      <a:extLst>
                        <a:ext uri="{28A0092B-C50C-407E-A947-70E740481C1C}">
                          <a14:useLocalDpi xmlns:a14="http://schemas.microsoft.com/office/drawing/2010/main" val="0"/>
                        </a:ext>
                      </a:extLst>
                    </a:blip>
                    <a:stretch>
                      <a:fillRect/>
                    </a:stretch>
                  </pic:blipFill>
                  <pic:spPr>
                    <a:xfrm>
                      <a:off x="0" y="0"/>
                      <a:ext cx="5943600" cy="4624070"/>
                    </a:xfrm>
                    <a:prstGeom prst="rect">
                      <a:avLst/>
                    </a:prstGeom>
                  </pic:spPr>
                </pic:pic>
              </a:graphicData>
            </a:graphic>
          </wp:inline>
        </w:drawing>
      </w:r>
      <w:bookmarkStart w:id="7" w:name="_heading=h.2et92p0" w:colFirst="0" w:colLast="0"/>
      <w:bookmarkEnd w:id="7"/>
    </w:p>
    <w:p w14:paraId="7B13EC4D" w14:textId="77777777" w:rsidR="00EA79CC" w:rsidRDefault="00EA79CC" w:rsidP="0063241B">
      <w:pPr>
        <w:pStyle w:val="Heading1"/>
        <w:numPr>
          <w:ilvl w:val="0"/>
          <w:numId w:val="59"/>
        </w:numPr>
      </w:pPr>
      <w:bookmarkStart w:id="8" w:name="_heading=h.445ymfsxh24n" w:colFirst="0" w:colLast="0"/>
      <w:bookmarkEnd w:id="8"/>
    </w:p>
    <w:p w14:paraId="03C4593D" w14:textId="77777777" w:rsidR="00EA79CC" w:rsidRDefault="00EA79CC" w:rsidP="0063241B">
      <w:pPr>
        <w:pStyle w:val="Heading1"/>
        <w:numPr>
          <w:ilvl w:val="0"/>
          <w:numId w:val="59"/>
        </w:numPr>
      </w:pPr>
    </w:p>
    <w:p w14:paraId="7F55484B" w14:textId="77777777" w:rsidR="00EA79CC" w:rsidRDefault="00EA79CC" w:rsidP="0063241B">
      <w:pPr>
        <w:pStyle w:val="Heading1"/>
      </w:pPr>
    </w:p>
    <w:p w14:paraId="782CD3B2" w14:textId="77777777" w:rsidR="00EA79CC" w:rsidRDefault="00EA79CC" w:rsidP="00EA79CC"/>
    <w:p w14:paraId="3AA84DF3" w14:textId="77777777" w:rsidR="00EA79CC" w:rsidRDefault="00EA79CC" w:rsidP="00EA79CC"/>
    <w:p w14:paraId="0D969EE0" w14:textId="77777777" w:rsidR="00EA79CC" w:rsidRDefault="00EA79CC" w:rsidP="00EA79CC"/>
    <w:p w14:paraId="1B3E04E0" w14:textId="77777777" w:rsidR="00EA79CC" w:rsidRDefault="00EA79CC" w:rsidP="00EA79CC"/>
    <w:p w14:paraId="0400DA9E" w14:textId="77777777" w:rsidR="00EA79CC" w:rsidRDefault="00EA79CC" w:rsidP="00EA79CC"/>
    <w:p w14:paraId="4A4DC105" w14:textId="77777777" w:rsidR="00EA79CC" w:rsidRDefault="00EA79CC" w:rsidP="00EA79CC"/>
    <w:p w14:paraId="31533CD5" w14:textId="77777777" w:rsidR="00EA79CC" w:rsidRDefault="00EA79CC" w:rsidP="00EA79CC"/>
    <w:p w14:paraId="11C9BCAF" w14:textId="77777777" w:rsidR="00EA79CC" w:rsidRDefault="00EA79CC" w:rsidP="00EA79CC"/>
    <w:p w14:paraId="68FC2BA1" w14:textId="77777777" w:rsidR="00EA79CC" w:rsidRDefault="00EA79CC" w:rsidP="00EA79CC"/>
    <w:p w14:paraId="24275444" w14:textId="77777777" w:rsidR="00EA79CC" w:rsidRDefault="00EA79CC" w:rsidP="00EA79CC"/>
    <w:p w14:paraId="7371783B" w14:textId="77777777" w:rsidR="00EA79CC" w:rsidRDefault="00EA79CC" w:rsidP="00EA79CC"/>
    <w:p w14:paraId="1DA5A051" w14:textId="77777777" w:rsidR="00EA79CC" w:rsidRDefault="00EA79CC" w:rsidP="00EA79CC"/>
    <w:p w14:paraId="145148FE" w14:textId="77777777" w:rsidR="00EA79CC" w:rsidRDefault="00EA79CC" w:rsidP="00EA79CC"/>
    <w:p w14:paraId="36EA0F5E" w14:textId="77777777" w:rsidR="00EA79CC" w:rsidRPr="00EA79CC" w:rsidRDefault="00EA79CC" w:rsidP="00EA79CC"/>
    <w:p w14:paraId="0000007E" w14:textId="15808AB0" w:rsidR="00C6509D" w:rsidRDefault="000F6D07" w:rsidP="00004270">
      <w:pPr>
        <w:pStyle w:val="Heading2"/>
      </w:pPr>
      <w:bookmarkStart w:id="9" w:name="_Toc170160591"/>
      <w:r>
        <w:t>Board of Trustees</w:t>
      </w:r>
      <w:bookmarkEnd w:id="9"/>
    </w:p>
    <w:p w14:paraId="0000007F" w14:textId="77777777" w:rsidR="00C6509D" w:rsidRDefault="00C6509D">
      <w:pPr>
        <w:rPr>
          <w:rFonts w:ascii="Cambria" w:eastAsia="Cambria" w:hAnsi="Cambria" w:cs="Cambria"/>
          <w:color w:val="000000"/>
          <w:sz w:val="22"/>
          <w:szCs w:val="22"/>
        </w:rPr>
      </w:pPr>
    </w:p>
    <w:p w14:paraId="00000080" w14:textId="77777777" w:rsidR="00C6509D" w:rsidRDefault="000F6D07">
      <w:pPr>
        <w:ind w:firstLine="540"/>
        <w:rPr>
          <w:rFonts w:ascii="Cambria" w:eastAsia="Cambria" w:hAnsi="Cambria" w:cs="Cambria"/>
          <w:color w:val="000000"/>
          <w:sz w:val="22"/>
          <w:szCs w:val="22"/>
        </w:rPr>
      </w:pPr>
      <w:r>
        <w:rPr>
          <w:rFonts w:ascii="Cambria" w:eastAsia="Cambria" w:hAnsi="Cambria" w:cs="Cambria"/>
          <w:color w:val="000000"/>
          <w:sz w:val="22"/>
          <w:szCs w:val="22"/>
        </w:rPr>
        <w:lastRenderedPageBreak/>
        <w:t xml:space="preserve">The Board of Trustees has final legal and fiduciary responsibility for Ocean Charter School. It is the ultimate authority in deciding financial and policy issues, and it is responsible for ensuring that the school’s practices and educational outcomes are consistent with the approved charter petition. The Board is comprised of community members and parents. </w:t>
      </w:r>
    </w:p>
    <w:p w14:paraId="00000081" w14:textId="77777777" w:rsidR="00C6509D" w:rsidRDefault="00C6509D">
      <w:pPr>
        <w:ind w:firstLine="540"/>
        <w:rPr>
          <w:rFonts w:ascii="Cambria" w:eastAsia="Cambria" w:hAnsi="Cambria" w:cs="Cambria"/>
          <w:color w:val="000000"/>
          <w:sz w:val="22"/>
          <w:szCs w:val="22"/>
        </w:rPr>
      </w:pPr>
    </w:p>
    <w:p w14:paraId="00000082" w14:textId="77777777" w:rsidR="00C6509D" w:rsidRDefault="000F6D07">
      <w:pPr>
        <w:ind w:firstLine="540"/>
        <w:rPr>
          <w:rFonts w:ascii="Cambria" w:eastAsia="Cambria" w:hAnsi="Cambria" w:cs="Cambria"/>
          <w:color w:val="000000"/>
          <w:sz w:val="22"/>
          <w:szCs w:val="22"/>
        </w:rPr>
      </w:pPr>
      <w:r>
        <w:rPr>
          <w:rFonts w:ascii="Cambria" w:eastAsia="Cambria" w:hAnsi="Cambria" w:cs="Cambria"/>
          <w:color w:val="000000"/>
          <w:sz w:val="22"/>
          <w:szCs w:val="22"/>
        </w:rPr>
        <w:t xml:space="preserve">Board meetings are open to the public and are typically held on the first Thursday of every month. Meeting times and locations are posted on the school’s website and bulletin board, as well as the </w:t>
      </w:r>
      <w:r>
        <w:rPr>
          <w:rFonts w:ascii="Cambria" w:eastAsia="Cambria" w:hAnsi="Cambria" w:cs="Cambria"/>
          <w:sz w:val="22"/>
          <w:szCs w:val="22"/>
        </w:rPr>
        <w:t xml:space="preserve">OCS </w:t>
      </w:r>
      <w:r>
        <w:rPr>
          <w:rFonts w:ascii="Cambria" w:eastAsia="Cambria" w:hAnsi="Cambria" w:cs="Cambria"/>
          <w:color w:val="000000"/>
          <w:sz w:val="22"/>
          <w:szCs w:val="22"/>
        </w:rPr>
        <w:t xml:space="preserve">MailChimp Group. Individuals who wish to speak during open forum are limited to three minutes of speaking time. Due to public meeting laws, the Board cannot address issues raised during open forum unless they have been previously agendized for that meeting. To request placement of an item on the agenda, contact the Board’s Secretary or Chairman at least two weeks prior to the meeting. Please note that all agenda-related requests should pertain to the Board’s legal, fiduciary, or governing responsibilities.   </w:t>
      </w:r>
    </w:p>
    <w:p w14:paraId="00000083" w14:textId="77777777" w:rsidR="00C6509D" w:rsidRDefault="000F6D07">
      <w:pPr>
        <w:pBdr>
          <w:top w:val="nil"/>
          <w:left w:val="nil"/>
          <w:bottom w:val="nil"/>
          <w:right w:val="nil"/>
          <w:between w:val="nil"/>
        </w:pBdr>
        <w:spacing w:before="120" w:after="120"/>
        <w:rPr>
          <w:rFonts w:cs="Times"/>
          <w:b/>
          <w:color w:val="000000"/>
        </w:rPr>
      </w:pPr>
      <w:r>
        <w:rPr>
          <w:rFonts w:cs="Times"/>
          <w:b/>
          <w:color w:val="000000"/>
        </w:rPr>
        <w:t>Board of Trustees Executive Committee</w:t>
      </w:r>
    </w:p>
    <w:p w14:paraId="00000084" w14:textId="77777777" w:rsidR="00C6509D" w:rsidRDefault="000F6D07">
      <w:pPr>
        <w:tabs>
          <w:tab w:val="left" w:pos="6300"/>
        </w:tabs>
        <w:ind w:left="540"/>
        <w:rPr>
          <w:rFonts w:ascii="Cambria" w:eastAsia="Cambria" w:hAnsi="Cambria" w:cs="Cambria"/>
          <w:color w:val="000000"/>
          <w:sz w:val="22"/>
          <w:szCs w:val="22"/>
        </w:rPr>
      </w:pPr>
      <w:r>
        <w:rPr>
          <w:rFonts w:ascii="Cambria" w:eastAsia="Cambria" w:hAnsi="Cambria" w:cs="Cambria"/>
          <w:color w:val="000000"/>
          <w:sz w:val="22"/>
          <w:szCs w:val="22"/>
        </w:rPr>
        <w:t>Chairman</w:t>
      </w:r>
      <w:r>
        <w:rPr>
          <w:rFonts w:ascii="Cambria" w:eastAsia="Cambria" w:hAnsi="Cambria" w:cs="Cambria"/>
          <w:color w:val="000000"/>
          <w:sz w:val="22"/>
          <w:szCs w:val="22"/>
        </w:rPr>
        <w:tab/>
        <w:t>Ms. Laura Stoland</w:t>
      </w:r>
    </w:p>
    <w:p w14:paraId="00000085" w14:textId="77777777" w:rsidR="00C6509D" w:rsidRDefault="000F6D07">
      <w:pPr>
        <w:tabs>
          <w:tab w:val="left" w:pos="6300"/>
        </w:tabs>
        <w:ind w:left="540"/>
        <w:rPr>
          <w:rFonts w:ascii="Cambria" w:eastAsia="Cambria" w:hAnsi="Cambria" w:cs="Cambria"/>
          <w:color w:val="000000"/>
          <w:sz w:val="22"/>
          <w:szCs w:val="22"/>
        </w:rPr>
      </w:pPr>
      <w:r>
        <w:rPr>
          <w:rFonts w:ascii="Cambria" w:eastAsia="Cambria" w:hAnsi="Cambria" w:cs="Cambria"/>
          <w:color w:val="000000"/>
          <w:sz w:val="22"/>
          <w:szCs w:val="22"/>
        </w:rPr>
        <w:t xml:space="preserve">Vice Chairman </w:t>
      </w:r>
      <w:r>
        <w:rPr>
          <w:rFonts w:ascii="Cambria" w:eastAsia="Cambria" w:hAnsi="Cambria" w:cs="Cambria"/>
          <w:color w:val="000000"/>
          <w:sz w:val="22"/>
          <w:szCs w:val="22"/>
        </w:rPr>
        <w:tab/>
        <w:t>Mr. Edward Eadon</w:t>
      </w:r>
    </w:p>
    <w:p w14:paraId="00000086" w14:textId="77777777" w:rsidR="00C6509D" w:rsidRDefault="000F6D07">
      <w:pPr>
        <w:tabs>
          <w:tab w:val="left" w:pos="6300"/>
        </w:tabs>
        <w:ind w:left="540"/>
        <w:rPr>
          <w:rFonts w:ascii="Cambria" w:eastAsia="Cambria" w:hAnsi="Cambria" w:cs="Cambria"/>
          <w:color w:val="000000"/>
          <w:sz w:val="22"/>
          <w:szCs w:val="22"/>
        </w:rPr>
      </w:pPr>
      <w:r>
        <w:rPr>
          <w:rFonts w:ascii="Cambria" w:eastAsia="Cambria" w:hAnsi="Cambria" w:cs="Cambria"/>
          <w:color w:val="000000"/>
          <w:sz w:val="22"/>
          <w:szCs w:val="22"/>
        </w:rPr>
        <w:t>Treasurer</w:t>
      </w:r>
      <w:r>
        <w:rPr>
          <w:rFonts w:ascii="Cambria" w:eastAsia="Cambria" w:hAnsi="Cambria" w:cs="Cambria"/>
          <w:color w:val="000000"/>
          <w:sz w:val="22"/>
          <w:szCs w:val="22"/>
        </w:rPr>
        <w:tab/>
        <w:t>Ms. Tammy Stanton</w:t>
      </w:r>
    </w:p>
    <w:p w14:paraId="00000087" w14:textId="77777777" w:rsidR="00C6509D" w:rsidRDefault="000F6D07">
      <w:pPr>
        <w:tabs>
          <w:tab w:val="left" w:pos="6300"/>
        </w:tabs>
        <w:ind w:left="540"/>
        <w:rPr>
          <w:rFonts w:ascii="Cambria" w:eastAsia="Cambria" w:hAnsi="Cambria" w:cs="Cambria"/>
          <w:color w:val="000000"/>
          <w:sz w:val="22"/>
          <w:szCs w:val="22"/>
        </w:rPr>
      </w:pPr>
      <w:r>
        <w:rPr>
          <w:rFonts w:ascii="Cambria" w:eastAsia="Cambria" w:hAnsi="Cambria" w:cs="Cambria"/>
          <w:color w:val="000000"/>
          <w:sz w:val="22"/>
          <w:szCs w:val="22"/>
        </w:rPr>
        <w:t>Secretary</w:t>
      </w:r>
      <w:r>
        <w:rPr>
          <w:rFonts w:ascii="Cambria" w:eastAsia="Cambria" w:hAnsi="Cambria" w:cs="Cambria"/>
          <w:color w:val="000000"/>
          <w:sz w:val="22"/>
          <w:szCs w:val="22"/>
        </w:rPr>
        <w:tab/>
        <w:t xml:space="preserve">Dr. Sue Ingles, Ph.D </w:t>
      </w:r>
    </w:p>
    <w:p w14:paraId="00000088" w14:textId="77777777" w:rsidR="00C6509D" w:rsidRDefault="00C6509D">
      <w:pPr>
        <w:tabs>
          <w:tab w:val="left" w:pos="6300"/>
        </w:tabs>
        <w:ind w:left="360"/>
        <w:rPr>
          <w:rFonts w:ascii="Cambria" w:eastAsia="Cambria" w:hAnsi="Cambria" w:cs="Cambria"/>
          <w:b/>
          <w:color w:val="000000"/>
          <w:sz w:val="22"/>
          <w:szCs w:val="22"/>
        </w:rPr>
      </w:pPr>
    </w:p>
    <w:p w14:paraId="00000089" w14:textId="77777777" w:rsidR="00C6509D" w:rsidRDefault="000F6D07">
      <w:pPr>
        <w:pBdr>
          <w:top w:val="nil"/>
          <w:left w:val="nil"/>
          <w:bottom w:val="nil"/>
          <w:right w:val="nil"/>
          <w:between w:val="nil"/>
        </w:pBdr>
        <w:spacing w:before="120" w:after="120"/>
        <w:rPr>
          <w:rFonts w:cs="Times"/>
          <w:b/>
          <w:color w:val="000000"/>
        </w:rPr>
      </w:pPr>
      <w:r>
        <w:rPr>
          <w:rFonts w:cs="Times"/>
          <w:b/>
          <w:color w:val="000000"/>
        </w:rPr>
        <w:t>Board Members</w:t>
      </w:r>
    </w:p>
    <w:p w14:paraId="0000008A" w14:textId="77777777" w:rsidR="00C6509D" w:rsidRDefault="000F6D07">
      <w:pPr>
        <w:pBdr>
          <w:top w:val="nil"/>
          <w:left w:val="nil"/>
          <w:bottom w:val="nil"/>
          <w:right w:val="nil"/>
          <w:between w:val="nil"/>
        </w:pBdr>
        <w:spacing w:before="120" w:after="120"/>
        <w:rPr>
          <w:rFonts w:ascii="Cambria" w:eastAsia="Cambria" w:hAnsi="Cambria" w:cs="Cambria"/>
          <w:color w:val="222222"/>
          <w:sz w:val="22"/>
          <w:szCs w:val="22"/>
        </w:rPr>
      </w:pPr>
      <w:r>
        <w:rPr>
          <w:rFonts w:ascii="Cambria" w:eastAsia="Cambria" w:hAnsi="Cambria" w:cs="Cambria"/>
          <w:color w:val="222222"/>
          <w:sz w:val="22"/>
          <w:szCs w:val="22"/>
        </w:rPr>
        <w:t>Mr. Josh Stokes -Trustee</w:t>
      </w:r>
    </w:p>
    <w:p w14:paraId="0000008B" w14:textId="77777777" w:rsidR="00C6509D" w:rsidRDefault="000F6D07">
      <w:pPr>
        <w:pBdr>
          <w:top w:val="nil"/>
          <w:left w:val="nil"/>
          <w:bottom w:val="nil"/>
          <w:right w:val="nil"/>
          <w:between w:val="nil"/>
        </w:pBdr>
        <w:spacing w:before="120" w:after="120"/>
        <w:rPr>
          <w:rFonts w:ascii="Cambria" w:eastAsia="Cambria" w:hAnsi="Cambria" w:cs="Cambria"/>
          <w:color w:val="222222"/>
          <w:sz w:val="22"/>
          <w:szCs w:val="22"/>
        </w:rPr>
      </w:pPr>
      <w:r>
        <w:rPr>
          <w:rFonts w:ascii="Cambria" w:eastAsia="Cambria" w:hAnsi="Cambria" w:cs="Cambria"/>
          <w:color w:val="222222"/>
          <w:sz w:val="22"/>
          <w:szCs w:val="22"/>
        </w:rPr>
        <w:t>Ms. Maya Rao - Trustee</w:t>
      </w:r>
    </w:p>
    <w:p w14:paraId="0000008C" w14:textId="77777777" w:rsidR="00C6509D" w:rsidRDefault="000F6D07">
      <w:pPr>
        <w:shd w:val="clear" w:color="auto" w:fill="FFFFFF"/>
        <w:spacing w:line="360" w:lineRule="auto"/>
        <w:jc w:val="both"/>
        <w:rPr>
          <w:rFonts w:ascii="Cambria" w:eastAsia="Cambria" w:hAnsi="Cambria" w:cs="Cambria"/>
          <w:color w:val="222222"/>
          <w:sz w:val="22"/>
          <w:szCs w:val="22"/>
        </w:rPr>
      </w:pPr>
      <w:r>
        <w:rPr>
          <w:rFonts w:ascii="Cambria" w:eastAsia="Cambria" w:hAnsi="Cambria" w:cs="Cambria"/>
          <w:color w:val="222222"/>
          <w:sz w:val="22"/>
          <w:szCs w:val="22"/>
        </w:rPr>
        <w:t>Mr. Mark Galanty -Trustee</w:t>
      </w:r>
    </w:p>
    <w:p w14:paraId="0000008D" w14:textId="77777777" w:rsidR="00C6509D" w:rsidRDefault="000F6D07">
      <w:pPr>
        <w:shd w:val="clear" w:color="auto" w:fill="FFFFFF"/>
        <w:spacing w:line="360" w:lineRule="auto"/>
        <w:jc w:val="both"/>
        <w:rPr>
          <w:rFonts w:ascii="Cambria" w:eastAsia="Cambria" w:hAnsi="Cambria" w:cs="Cambria"/>
          <w:color w:val="222222"/>
          <w:sz w:val="22"/>
          <w:szCs w:val="22"/>
        </w:rPr>
      </w:pPr>
      <w:r>
        <w:rPr>
          <w:rFonts w:ascii="Cambria" w:eastAsia="Cambria" w:hAnsi="Cambria" w:cs="Cambria"/>
          <w:color w:val="222222"/>
          <w:sz w:val="22"/>
          <w:szCs w:val="22"/>
        </w:rPr>
        <w:t>Ms. Dominique DjeDje -Trustee</w:t>
      </w:r>
    </w:p>
    <w:p w14:paraId="0000008E" w14:textId="77777777" w:rsidR="00C6509D" w:rsidRDefault="000F6D07">
      <w:pPr>
        <w:shd w:val="clear" w:color="auto" w:fill="FFFFFF"/>
        <w:spacing w:line="360" w:lineRule="auto"/>
        <w:jc w:val="both"/>
        <w:rPr>
          <w:rFonts w:ascii="Cambria" w:eastAsia="Cambria" w:hAnsi="Cambria" w:cs="Cambria"/>
          <w:color w:val="222222"/>
          <w:sz w:val="22"/>
          <w:szCs w:val="22"/>
        </w:rPr>
      </w:pPr>
      <w:r>
        <w:rPr>
          <w:rFonts w:ascii="Cambria" w:eastAsia="Cambria" w:hAnsi="Cambria" w:cs="Cambria"/>
          <w:color w:val="222222"/>
          <w:sz w:val="22"/>
          <w:szCs w:val="22"/>
        </w:rPr>
        <w:t>Ms. Jennifer Jacobus - Trustee, Parent Collective Coordinator</w:t>
      </w:r>
    </w:p>
    <w:p w14:paraId="0000008F" w14:textId="77777777" w:rsidR="00C6509D" w:rsidRDefault="000F6D07">
      <w:pPr>
        <w:pBdr>
          <w:top w:val="nil"/>
          <w:left w:val="nil"/>
          <w:bottom w:val="nil"/>
          <w:right w:val="nil"/>
          <w:between w:val="nil"/>
        </w:pBdr>
        <w:spacing w:before="120" w:after="120"/>
        <w:rPr>
          <w:rFonts w:cs="Times"/>
          <w:b/>
          <w:color w:val="000000"/>
        </w:rPr>
      </w:pPr>
      <w:r>
        <w:rPr>
          <w:rFonts w:cs="Times"/>
          <w:b/>
          <w:color w:val="000000"/>
        </w:rPr>
        <w:t>Administrative Advisors</w:t>
      </w:r>
    </w:p>
    <w:p w14:paraId="00000090" w14:textId="77777777" w:rsidR="00C6509D" w:rsidRDefault="000F6D07">
      <w:pPr>
        <w:tabs>
          <w:tab w:val="left" w:pos="6300"/>
        </w:tabs>
        <w:ind w:left="540"/>
        <w:jc w:val="both"/>
        <w:rPr>
          <w:rFonts w:ascii="Cambria" w:eastAsia="Cambria" w:hAnsi="Cambria" w:cs="Cambria"/>
          <w:color w:val="000000"/>
          <w:sz w:val="22"/>
          <w:szCs w:val="22"/>
        </w:rPr>
      </w:pPr>
      <w:r>
        <w:rPr>
          <w:rFonts w:ascii="Cambria" w:eastAsia="Cambria" w:hAnsi="Cambria" w:cs="Cambria"/>
          <w:sz w:val="22"/>
          <w:szCs w:val="22"/>
        </w:rPr>
        <w:t xml:space="preserve">Ms.Megan Helms (Assistant Director) </w:t>
      </w:r>
    </w:p>
    <w:p w14:paraId="00000091" w14:textId="77777777" w:rsidR="00C6509D" w:rsidRDefault="000F6D07">
      <w:pPr>
        <w:tabs>
          <w:tab w:val="left" w:pos="6300"/>
        </w:tabs>
        <w:ind w:left="540"/>
        <w:jc w:val="both"/>
        <w:rPr>
          <w:rFonts w:ascii="Cambria" w:eastAsia="Cambria" w:hAnsi="Cambria" w:cs="Cambria"/>
          <w:color w:val="000000"/>
          <w:sz w:val="22"/>
          <w:szCs w:val="22"/>
        </w:rPr>
      </w:pPr>
      <w:r>
        <w:rPr>
          <w:rFonts w:ascii="Cambria" w:eastAsia="Cambria" w:hAnsi="Cambria" w:cs="Cambria"/>
          <w:color w:val="000000"/>
          <w:sz w:val="22"/>
          <w:szCs w:val="22"/>
        </w:rPr>
        <w:t>Ms. Kristy Mack-Fett (OCS Executive Director)</w:t>
      </w:r>
    </w:p>
    <w:p w14:paraId="00000092" w14:textId="77777777" w:rsidR="00C6509D" w:rsidRDefault="00C6509D">
      <w:pPr>
        <w:tabs>
          <w:tab w:val="left" w:pos="6300"/>
        </w:tabs>
        <w:ind w:left="540"/>
        <w:jc w:val="both"/>
        <w:rPr>
          <w:rFonts w:ascii="Cambria" w:eastAsia="Cambria" w:hAnsi="Cambria" w:cs="Cambria"/>
          <w:color w:val="000000"/>
          <w:sz w:val="22"/>
          <w:szCs w:val="22"/>
        </w:rPr>
      </w:pPr>
    </w:p>
    <w:p w14:paraId="00000093" w14:textId="77777777" w:rsidR="00C6509D" w:rsidRDefault="000F6D07">
      <w:pPr>
        <w:ind w:firstLine="540"/>
        <w:rPr>
          <w:rFonts w:ascii="Cambria" w:eastAsia="Cambria" w:hAnsi="Cambria" w:cs="Cambria"/>
          <w:sz w:val="22"/>
          <w:szCs w:val="22"/>
        </w:rPr>
      </w:pPr>
      <w:r>
        <w:rPr>
          <w:rFonts w:ascii="Cambria" w:eastAsia="Cambria" w:hAnsi="Cambria" w:cs="Cambria"/>
          <w:sz w:val="22"/>
          <w:szCs w:val="22"/>
        </w:rPr>
        <w:t>The Board also appoints an ombudsperson to assist with communication and facilitate informal dispute resolution within the school community. The ombudsperson may be contacted directly or through the Board Chairman.</w:t>
      </w:r>
    </w:p>
    <w:p w14:paraId="00000094" w14:textId="77777777" w:rsidR="00C6509D" w:rsidRDefault="00C6509D" w:rsidP="0063241B">
      <w:pPr>
        <w:pStyle w:val="Heading1"/>
      </w:pPr>
    </w:p>
    <w:p w14:paraId="00000095" w14:textId="77777777" w:rsidR="00C6509D" w:rsidRDefault="000F6D07" w:rsidP="00004270">
      <w:pPr>
        <w:pStyle w:val="Heading2"/>
      </w:pPr>
      <w:bookmarkStart w:id="10" w:name="_Toc170160592"/>
      <w:r>
        <w:t>Ombudsperson</w:t>
      </w:r>
      <w:bookmarkEnd w:id="10"/>
    </w:p>
    <w:p w14:paraId="00000096" w14:textId="77777777" w:rsidR="00C6509D" w:rsidRDefault="000F6D07">
      <w:pPr>
        <w:tabs>
          <w:tab w:val="left" w:pos="6300"/>
        </w:tabs>
        <w:ind w:left="540"/>
        <w:jc w:val="both"/>
        <w:rPr>
          <w:rFonts w:ascii="Cambria" w:eastAsia="Cambria" w:hAnsi="Cambria" w:cs="Cambria"/>
          <w:color w:val="000000"/>
          <w:sz w:val="22"/>
          <w:szCs w:val="22"/>
        </w:rPr>
      </w:pPr>
      <w:r>
        <w:rPr>
          <w:rFonts w:ascii="Cambria" w:eastAsia="Cambria" w:hAnsi="Cambria" w:cs="Cambria"/>
          <w:color w:val="000000"/>
          <w:sz w:val="22"/>
          <w:szCs w:val="22"/>
        </w:rPr>
        <w:t>Ms. Deborah Fryman</w:t>
      </w:r>
    </w:p>
    <w:p w14:paraId="00000097" w14:textId="77777777" w:rsidR="00C6509D" w:rsidRDefault="000F6D07">
      <w:pPr>
        <w:tabs>
          <w:tab w:val="left" w:pos="6300"/>
        </w:tabs>
        <w:ind w:left="540"/>
        <w:jc w:val="both"/>
        <w:rPr>
          <w:rFonts w:ascii="Cambria" w:eastAsia="Cambria" w:hAnsi="Cambria" w:cs="Cambria"/>
          <w:color w:val="000000"/>
          <w:sz w:val="22"/>
          <w:szCs w:val="22"/>
        </w:rPr>
      </w:pPr>
      <w:r>
        <w:rPr>
          <w:rFonts w:ascii="Cambria" w:eastAsia="Cambria" w:hAnsi="Cambria" w:cs="Cambria"/>
          <w:color w:val="000000"/>
          <w:sz w:val="22"/>
          <w:szCs w:val="22"/>
        </w:rPr>
        <w:t>(310) 621-7410 (cell)</w:t>
      </w:r>
    </w:p>
    <w:p w14:paraId="00000098" w14:textId="119EEB0F" w:rsidR="00C6509D" w:rsidRDefault="005415F7">
      <w:pPr>
        <w:tabs>
          <w:tab w:val="left" w:pos="6300"/>
        </w:tabs>
        <w:ind w:left="540"/>
        <w:jc w:val="both"/>
        <w:rPr>
          <w:rFonts w:ascii="Cambria" w:eastAsia="Cambria" w:hAnsi="Cambria" w:cs="Cambria"/>
          <w:color w:val="000000"/>
          <w:sz w:val="22"/>
          <w:szCs w:val="22"/>
        </w:rPr>
      </w:pPr>
      <w:hyperlink r:id="rId22" w:history="1">
        <w:r w:rsidR="00EA79CC" w:rsidRPr="00FC3EE3">
          <w:rPr>
            <w:rStyle w:val="Hyperlink"/>
            <w:rFonts w:ascii="Cambria" w:eastAsia="Cambria" w:hAnsi="Cambria" w:cs="Cambria"/>
            <w:sz w:val="22"/>
            <w:szCs w:val="22"/>
          </w:rPr>
          <w:t>dfrymanmediation@gmail.com</w:t>
        </w:r>
      </w:hyperlink>
    </w:p>
    <w:p w14:paraId="4FDEC302" w14:textId="77777777" w:rsidR="00EA79CC" w:rsidRDefault="00EA79CC">
      <w:pPr>
        <w:tabs>
          <w:tab w:val="left" w:pos="6300"/>
        </w:tabs>
        <w:ind w:left="540"/>
        <w:jc w:val="both"/>
        <w:rPr>
          <w:rFonts w:ascii="Cambria" w:eastAsia="Cambria" w:hAnsi="Cambria" w:cs="Cambria"/>
          <w:color w:val="000000"/>
          <w:sz w:val="22"/>
          <w:szCs w:val="22"/>
        </w:rPr>
      </w:pPr>
    </w:p>
    <w:p w14:paraId="60104067" w14:textId="77777777" w:rsidR="00EA79CC" w:rsidRDefault="00EA79CC">
      <w:pPr>
        <w:tabs>
          <w:tab w:val="left" w:pos="6300"/>
        </w:tabs>
        <w:ind w:left="540"/>
        <w:jc w:val="both"/>
        <w:rPr>
          <w:rFonts w:ascii="Cambria" w:eastAsia="Cambria" w:hAnsi="Cambria" w:cs="Cambria"/>
          <w:color w:val="000000"/>
          <w:sz w:val="22"/>
          <w:szCs w:val="22"/>
        </w:rPr>
      </w:pPr>
    </w:p>
    <w:p w14:paraId="53329AC7" w14:textId="77777777" w:rsidR="00EA79CC" w:rsidRDefault="00EA79CC">
      <w:pPr>
        <w:tabs>
          <w:tab w:val="left" w:pos="6300"/>
        </w:tabs>
        <w:ind w:left="540"/>
        <w:jc w:val="both"/>
        <w:rPr>
          <w:rFonts w:ascii="Cambria" w:eastAsia="Cambria" w:hAnsi="Cambria" w:cs="Cambria"/>
          <w:color w:val="000000"/>
          <w:sz w:val="22"/>
          <w:szCs w:val="22"/>
        </w:rPr>
      </w:pPr>
    </w:p>
    <w:p w14:paraId="76AF237F" w14:textId="77777777" w:rsidR="00EA79CC" w:rsidRDefault="00EA79CC" w:rsidP="0063241B">
      <w:pPr>
        <w:pStyle w:val="Heading1"/>
        <w:numPr>
          <w:ilvl w:val="0"/>
          <w:numId w:val="59"/>
        </w:numPr>
      </w:pPr>
    </w:p>
    <w:p w14:paraId="0000009A" w14:textId="5B6617E2" w:rsidR="00C6509D" w:rsidRDefault="000F6D07" w:rsidP="00004270">
      <w:pPr>
        <w:pStyle w:val="Heading2"/>
      </w:pPr>
      <w:bookmarkStart w:id="11" w:name="_Toc170160593"/>
      <w:r>
        <w:t>Parent Collective</w:t>
      </w:r>
      <w:bookmarkEnd w:id="11"/>
    </w:p>
    <w:p w14:paraId="0000009B" w14:textId="77777777" w:rsidR="00C6509D" w:rsidRDefault="00C6509D">
      <w:pPr>
        <w:tabs>
          <w:tab w:val="left" w:pos="0"/>
          <w:tab w:val="left" w:pos="270"/>
        </w:tabs>
        <w:rPr>
          <w:rFonts w:ascii="Cambria" w:eastAsia="Cambria" w:hAnsi="Cambria" w:cs="Cambria"/>
          <w:b/>
          <w:color w:val="000000"/>
          <w:sz w:val="22"/>
          <w:szCs w:val="22"/>
          <w:u w:val="single"/>
        </w:rPr>
      </w:pPr>
    </w:p>
    <w:p w14:paraId="0000009C" w14:textId="77777777" w:rsidR="00C6509D" w:rsidRDefault="000F6D07">
      <w:pPr>
        <w:spacing w:before="100" w:after="100"/>
        <w:ind w:firstLine="540"/>
      </w:pPr>
      <w:r>
        <w:rPr>
          <w:rFonts w:ascii="Cambria" w:eastAsia="Cambria" w:hAnsi="Cambria" w:cs="Cambria"/>
          <w:color w:val="000000"/>
          <w:sz w:val="22"/>
          <w:szCs w:val="22"/>
        </w:rPr>
        <w:lastRenderedPageBreak/>
        <w:t>The Ocean Charter School Parent Collective (PC) is comprised of all parents. Parent Collective meetings provide a forum and support network where the community learns from each other, plans together, and gets things done. A strong collaboration is at the heart of Ocean Charter School.</w:t>
      </w:r>
    </w:p>
    <w:p w14:paraId="0000009D" w14:textId="77777777" w:rsidR="00C6509D" w:rsidRDefault="000F6D07">
      <w:pPr>
        <w:spacing w:before="100" w:after="100"/>
        <w:ind w:firstLine="540"/>
        <w:rPr>
          <w:rFonts w:ascii="Cambria" w:eastAsia="Cambria" w:hAnsi="Cambria" w:cs="Cambria"/>
          <w:color w:val="000000"/>
          <w:sz w:val="22"/>
          <w:szCs w:val="22"/>
        </w:rPr>
      </w:pPr>
      <w:r>
        <w:rPr>
          <w:rFonts w:ascii="Cambria" w:eastAsia="Cambria" w:hAnsi="Cambria" w:cs="Cambria"/>
          <w:color w:val="000000"/>
          <w:sz w:val="22"/>
          <w:szCs w:val="22"/>
        </w:rPr>
        <w:t>The Parent Collective serves to support, educate, and organize the parent community at OCS. There are four branches – community building, festivals &amp; celebrations, fundraising, and communication &amp; classroom support. We will support you in finding ways to get your parent volunteer hours completed as well as hosting a variety of events.</w:t>
      </w:r>
    </w:p>
    <w:p w14:paraId="0000009E" w14:textId="77777777" w:rsidR="00C6509D" w:rsidRDefault="000F6D07">
      <w:pPr>
        <w:spacing w:before="100" w:after="100"/>
        <w:ind w:firstLine="540"/>
        <w:rPr>
          <w:rFonts w:ascii="Cambria" w:eastAsia="Cambria" w:hAnsi="Cambria" w:cs="Cambria"/>
          <w:b/>
          <w:color w:val="000000"/>
          <w:sz w:val="22"/>
          <w:szCs w:val="22"/>
        </w:rPr>
      </w:pPr>
      <w:r>
        <w:rPr>
          <w:rFonts w:ascii="Cambria" w:eastAsia="Cambria" w:hAnsi="Cambria" w:cs="Cambria"/>
          <w:color w:val="000000"/>
          <w:sz w:val="22"/>
          <w:szCs w:val="22"/>
        </w:rPr>
        <w:t xml:space="preserve">Meeting times and locations are announced on the OCS-families MailChimp group.  </w:t>
      </w:r>
      <w:r>
        <w:rPr>
          <w:rFonts w:ascii="Cambria" w:eastAsia="Cambria" w:hAnsi="Cambria" w:cs="Cambria"/>
          <w:sz w:val="23"/>
          <w:szCs w:val="23"/>
        </w:rPr>
        <w:t>At PC meetings, guest speakers, staff, faculty and volunteers present Waldorf and OCS related topics.  Typically, at the last meeting of the year the entire community celebrates the accomplishments of the 8th grade class, with presentations of their 8th grade projects.</w:t>
      </w:r>
    </w:p>
    <w:p w14:paraId="0000009F" w14:textId="77777777" w:rsidR="00C6509D" w:rsidRDefault="000F6D07">
      <w:pPr>
        <w:pBdr>
          <w:top w:val="nil"/>
          <w:left w:val="nil"/>
          <w:bottom w:val="nil"/>
          <w:right w:val="nil"/>
          <w:between w:val="nil"/>
        </w:pBdr>
        <w:spacing w:before="120" w:after="120"/>
        <w:rPr>
          <w:rFonts w:cs="Times"/>
          <w:b/>
          <w:color w:val="000000"/>
        </w:rPr>
      </w:pPr>
      <w:r>
        <w:rPr>
          <w:rFonts w:cs="Times"/>
          <w:b/>
          <w:color w:val="000000"/>
        </w:rPr>
        <w:t>Parent Collective Coordinators</w:t>
      </w:r>
    </w:p>
    <w:p w14:paraId="000000A0" w14:textId="42776AD0" w:rsidR="00C6509D" w:rsidRDefault="000F6D07">
      <w:pPr>
        <w:tabs>
          <w:tab w:val="left" w:pos="6300"/>
        </w:tabs>
        <w:ind w:left="540"/>
        <w:rPr>
          <w:rFonts w:ascii="Cambria" w:eastAsia="Cambria" w:hAnsi="Cambria" w:cs="Cambria"/>
          <w:color w:val="000000"/>
          <w:sz w:val="22"/>
          <w:szCs w:val="22"/>
        </w:rPr>
      </w:pPr>
      <w:r>
        <w:rPr>
          <w:rFonts w:ascii="Cambria" w:eastAsia="Cambria" w:hAnsi="Cambria" w:cs="Cambria"/>
          <w:color w:val="000000"/>
          <w:sz w:val="22"/>
          <w:szCs w:val="22"/>
        </w:rPr>
        <w:t xml:space="preserve">Coordinator of Fundraising (voting Board member) </w:t>
      </w:r>
      <w:r>
        <w:rPr>
          <w:rFonts w:ascii="Cambria" w:eastAsia="Cambria" w:hAnsi="Cambria" w:cs="Cambria"/>
          <w:color w:val="000000"/>
          <w:sz w:val="22"/>
          <w:szCs w:val="22"/>
        </w:rPr>
        <w:tab/>
        <w:t xml:space="preserve">Ms. Jennifer </w:t>
      </w:r>
      <w:r w:rsidR="00EA79CC">
        <w:rPr>
          <w:rFonts w:ascii="Cambria" w:eastAsia="Cambria" w:hAnsi="Cambria" w:cs="Cambria"/>
          <w:color w:val="000000"/>
          <w:sz w:val="22"/>
          <w:szCs w:val="22"/>
        </w:rPr>
        <w:t>Karrer</w:t>
      </w:r>
    </w:p>
    <w:p w14:paraId="000000A1" w14:textId="77777777" w:rsidR="00C6509D" w:rsidRDefault="000F6D07">
      <w:pPr>
        <w:tabs>
          <w:tab w:val="left" w:pos="6300"/>
        </w:tabs>
        <w:ind w:left="540"/>
        <w:rPr>
          <w:rFonts w:ascii="Cambria" w:eastAsia="Cambria" w:hAnsi="Cambria" w:cs="Cambria"/>
          <w:color w:val="000000"/>
          <w:sz w:val="22"/>
          <w:szCs w:val="22"/>
        </w:rPr>
      </w:pPr>
      <w:r>
        <w:rPr>
          <w:rFonts w:ascii="Cambria" w:eastAsia="Cambria" w:hAnsi="Cambria" w:cs="Cambria"/>
          <w:color w:val="000000"/>
          <w:sz w:val="22"/>
          <w:szCs w:val="22"/>
        </w:rPr>
        <w:t>Coordinator of Festivals and Celebrations</w:t>
      </w:r>
      <w:r>
        <w:rPr>
          <w:rFonts w:ascii="Cambria" w:eastAsia="Cambria" w:hAnsi="Cambria" w:cs="Cambria"/>
          <w:color w:val="000000"/>
          <w:sz w:val="22"/>
          <w:szCs w:val="22"/>
        </w:rPr>
        <w:tab/>
        <w:t>Mr. Drew Schwartz</w:t>
      </w:r>
    </w:p>
    <w:p w14:paraId="000000A2" w14:textId="77777777" w:rsidR="00C6509D" w:rsidRDefault="000F6D07">
      <w:pPr>
        <w:tabs>
          <w:tab w:val="left" w:pos="6300"/>
        </w:tabs>
        <w:ind w:left="540"/>
        <w:rPr>
          <w:rFonts w:ascii="Cambria" w:eastAsia="Cambria" w:hAnsi="Cambria" w:cs="Cambria"/>
          <w:color w:val="000000"/>
          <w:sz w:val="22"/>
          <w:szCs w:val="22"/>
        </w:rPr>
      </w:pPr>
      <w:r>
        <w:rPr>
          <w:rFonts w:ascii="Cambria" w:eastAsia="Cambria" w:hAnsi="Cambria" w:cs="Cambria"/>
          <w:color w:val="000000"/>
          <w:sz w:val="22"/>
          <w:szCs w:val="22"/>
        </w:rPr>
        <w:t>Coordinator of Community Building</w:t>
      </w:r>
      <w:r>
        <w:rPr>
          <w:rFonts w:ascii="Cambria" w:eastAsia="Cambria" w:hAnsi="Cambria" w:cs="Cambria"/>
          <w:color w:val="000000"/>
          <w:sz w:val="22"/>
          <w:szCs w:val="22"/>
        </w:rPr>
        <w:tab/>
        <w:t>Ms. Amy Cottle</w:t>
      </w:r>
    </w:p>
    <w:p w14:paraId="000000A3" w14:textId="77777777" w:rsidR="00C6509D" w:rsidRDefault="000F6D07">
      <w:pPr>
        <w:tabs>
          <w:tab w:val="left" w:pos="6300"/>
        </w:tabs>
        <w:ind w:left="540"/>
        <w:rPr>
          <w:rFonts w:ascii="Cambria" w:eastAsia="Cambria" w:hAnsi="Cambria" w:cs="Cambria"/>
          <w:color w:val="000000"/>
          <w:sz w:val="22"/>
          <w:szCs w:val="22"/>
        </w:rPr>
        <w:sectPr w:rsidR="00C6509D">
          <w:headerReference w:type="even" r:id="rId23"/>
          <w:headerReference w:type="default" r:id="rId24"/>
          <w:pgSz w:w="12240" w:h="15840"/>
          <w:pgMar w:top="630" w:right="1440" w:bottom="450" w:left="1440" w:header="720" w:footer="720" w:gutter="0"/>
          <w:cols w:space="720"/>
          <w:titlePg/>
        </w:sectPr>
      </w:pPr>
      <w:r>
        <w:rPr>
          <w:rFonts w:ascii="Cambria" w:eastAsia="Cambria" w:hAnsi="Cambria" w:cs="Cambria"/>
          <w:color w:val="000000"/>
          <w:sz w:val="22"/>
          <w:szCs w:val="22"/>
        </w:rPr>
        <w:t xml:space="preserve">Coordinator of Communication and Classroom Support………..Ms. Holden Munson </w:t>
      </w:r>
    </w:p>
    <w:p w14:paraId="000000A4" w14:textId="77777777" w:rsidR="00C6509D" w:rsidRDefault="00C6509D">
      <w:pPr>
        <w:pBdr>
          <w:top w:val="nil"/>
          <w:left w:val="nil"/>
          <w:bottom w:val="nil"/>
          <w:right w:val="nil"/>
          <w:between w:val="nil"/>
        </w:pBdr>
        <w:tabs>
          <w:tab w:val="center" w:pos="4320"/>
          <w:tab w:val="right" w:pos="8640"/>
        </w:tabs>
        <w:rPr>
          <w:rFonts w:ascii="Cambria" w:eastAsia="Cambria" w:hAnsi="Cambria" w:cs="Cambria"/>
          <w:b/>
          <w:color w:val="000000"/>
          <w:sz w:val="36"/>
          <w:szCs w:val="36"/>
        </w:rPr>
      </w:pPr>
      <w:bookmarkStart w:id="12" w:name="_heading=h.4d34og8" w:colFirst="0" w:colLast="0"/>
      <w:bookmarkEnd w:id="12"/>
    </w:p>
    <w:p w14:paraId="000000A5" w14:textId="46930A53" w:rsidR="00C6509D" w:rsidRDefault="000F6D07" w:rsidP="0063241B">
      <w:pPr>
        <w:pStyle w:val="Heading1"/>
        <w:numPr>
          <w:ilvl w:val="0"/>
          <w:numId w:val="59"/>
        </w:numPr>
      </w:pPr>
      <w:r>
        <w:br/>
      </w:r>
      <w:bookmarkStart w:id="13" w:name="_Toc170160594"/>
      <w:r w:rsidR="002D3ADD">
        <w:t>Campus</w:t>
      </w:r>
      <w:r>
        <w:t xml:space="preserve"> Policies and Procedures</w:t>
      </w:r>
      <w:bookmarkEnd w:id="13"/>
    </w:p>
    <w:p w14:paraId="000000A6" w14:textId="77777777" w:rsidR="00C6509D" w:rsidRDefault="00C6509D">
      <w:pPr>
        <w:pStyle w:val="Heading2"/>
      </w:pPr>
      <w:bookmarkStart w:id="14" w:name="_heading=h.17dp8vu" w:colFirst="0" w:colLast="0"/>
      <w:bookmarkEnd w:id="14"/>
    </w:p>
    <w:p w14:paraId="000000A7" w14:textId="77777777" w:rsidR="00C6509D" w:rsidRDefault="000F6D07">
      <w:pPr>
        <w:pStyle w:val="Heading2"/>
      </w:pPr>
      <w:bookmarkStart w:id="15" w:name="_Toc170160595"/>
      <w:r>
        <w:t>Campus Access &amp; Parking</w:t>
      </w:r>
      <w:bookmarkEnd w:id="15"/>
    </w:p>
    <w:p w14:paraId="000000A8" w14:textId="77777777" w:rsidR="00C6509D" w:rsidRDefault="00C6509D"/>
    <w:p w14:paraId="000000A9" w14:textId="77777777" w:rsidR="00C6509D" w:rsidRDefault="000F6D07">
      <w:pPr>
        <w:pBdr>
          <w:top w:val="nil"/>
          <w:left w:val="nil"/>
          <w:bottom w:val="nil"/>
          <w:right w:val="nil"/>
          <w:between w:val="nil"/>
        </w:pBdr>
        <w:spacing w:before="120" w:after="120"/>
        <w:rPr>
          <w:rFonts w:cs="Times"/>
          <w:b/>
          <w:color w:val="000000"/>
        </w:rPr>
      </w:pPr>
      <w:bookmarkStart w:id="16" w:name="_heading=h.26in1rg" w:colFirst="0" w:colLast="0"/>
      <w:bookmarkEnd w:id="16"/>
      <w:r>
        <w:rPr>
          <w:rFonts w:cs="Times"/>
          <w:b/>
          <w:color w:val="000000"/>
        </w:rPr>
        <w:t>Campus Parking</w:t>
      </w:r>
    </w:p>
    <w:p w14:paraId="000000AA" w14:textId="77777777" w:rsidR="00C6509D" w:rsidRDefault="000F6D07">
      <w:pPr>
        <w:numPr>
          <w:ilvl w:val="0"/>
          <w:numId w:val="63"/>
        </w:numPr>
        <w:rPr>
          <w:rFonts w:ascii="Cambria" w:eastAsia="Cambria" w:hAnsi="Cambria" w:cs="Cambria"/>
          <w:color w:val="000000"/>
          <w:sz w:val="22"/>
          <w:szCs w:val="22"/>
        </w:rPr>
      </w:pPr>
      <w:r>
        <w:rPr>
          <w:rFonts w:ascii="Cambria" w:eastAsia="Cambria" w:hAnsi="Cambria" w:cs="Cambria"/>
          <w:color w:val="000000"/>
          <w:sz w:val="22"/>
          <w:szCs w:val="22"/>
        </w:rPr>
        <w:t>Parking in the underground campus garage is reserved for faculty and staff only.</w:t>
      </w:r>
    </w:p>
    <w:p w14:paraId="000000AB" w14:textId="77777777" w:rsidR="00C6509D" w:rsidRDefault="000F6D07">
      <w:pPr>
        <w:numPr>
          <w:ilvl w:val="0"/>
          <w:numId w:val="63"/>
        </w:numPr>
        <w:rPr>
          <w:rFonts w:ascii="Cambria" w:eastAsia="Cambria" w:hAnsi="Cambria" w:cs="Cambria"/>
          <w:color w:val="000000"/>
          <w:sz w:val="22"/>
          <w:szCs w:val="22"/>
        </w:rPr>
      </w:pPr>
      <w:r>
        <w:rPr>
          <w:rFonts w:ascii="Cambria" w:eastAsia="Cambria" w:hAnsi="Cambria" w:cs="Cambria"/>
          <w:color w:val="000000"/>
          <w:sz w:val="22"/>
          <w:szCs w:val="22"/>
        </w:rPr>
        <w:t>We have an agreement with the neighbors that the OCS community will not park on Panama Street</w:t>
      </w:r>
    </w:p>
    <w:p w14:paraId="000000AC" w14:textId="77777777" w:rsidR="00C6509D" w:rsidRDefault="000F6D07">
      <w:pPr>
        <w:numPr>
          <w:ilvl w:val="0"/>
          <w:numId w:val="63"/>
        </w:numPr>
        <w:rPr>
          <w:rFonts w:ascii="Cambria" w:eastAsia="Cambria" w:hAnsi="Cambria" w:cs="Cambria"/>
          <w:color w:val="000000"/>
          <w:sz w:val="22"/>
          <w:szCs w:val="22"/>
        </w:rPr>
      </w:pPr>
      <w:r>
        <w:rPr>
          <w:rFonts w:ascii="Cambria" w:eastAsia="Cambria" w:hAnsi="Cambria" w:cs="Cambria"/>
          <w:color w:val="000000"/>
          <w:sz w:val="22"/>
          <w:szCs w:val="22"/>
        </w:rPr>
        <w:t xml:space="preserve">Street parking is available on adjacent neighboring streets.  </w:t>
      </w:r>
    </w:p>
    <w:p w14:paraId="000000AD" w14:textId="77777777" w:rsidR="00C6509D" w:rsidRDefault="000F6D07">
      <w:pPr>
        <w:numPr>
          <w:ilvl w:val="0"/>
          <w:numId w:val="63"/>
        </w:numPr>
        <w:rPr>
          <w:rFonts w:ascii="Arial" w:eastAsia="Arial" w:hAnsi="Arial" w:cs="Arial"/>
          <w:color w:val="000000"/>
          <w:sz w:val="20"/>
          <w:szCs w:val="20"/>
        </w:rPr>
      </w:pPr>
      <w:r>
        <w:rPr>
          <w:rFonts w:ascii="Cambria" w:eastAsia="Cambria" w:hAnsi="Cambria" w:cs="Cambria"/>
          <w:color w:val="000000"/>
          <w:sz w:val="22"/>
          <w:szCs w:val="22"/>
        </w:rPr>
        <w:t>Arriving early and parking on the street in the surrounding neighborhood will be essential if you plan to walk your child onto campus. If you prefer to drop your child off, please see drop off procedures to follow.</w:t>
      </w:r>
    </w:p>
    <w:p w14:paraId="000000AE" w14:textId="77777777" w:rsidR="00C6509D" w:rsidRDefault="000F6D07">
      <w:pPr>
        <w:ind w:firstLine="540"/>
        <w:rPr>
          <w:rFonts w:ascii="Cambria" w:eastAsia="Cambria" w:hAnsi="Cambria" w:cs="Cambria"/>
          <w:color w:val="000000"/>
          <w:sz w:val="22"/>
          <w:szCs w:val="22"/>
        </w:rPr>
      </w:pPr>
      <w:r>
        <w:rPr>
          <w:rFonts w:ascii="Cambria" w:eastAsia="Cambria" w:hAnsi="Cambria" w:cs="Cambria"/>
          <w:color w:val="000000"/>
          <w:sz w:val="22"/>
          <w:szCs w:val="22"/>
        </w:rPr>
        <w:t xml:space="preserve"> </w:t>
      </w:r>
    </w:p>
    <w:p w14:paraId="000000AF" w14:textId="77777777" w:rsidR="00C6509D" w:rsidRDefault="000F6D07">
      <w:pPr>
        <w:pBdr>
          <w:top w:val="nil"/>
          <w:left w:val="nil"/>
          <w:bottom w:val="nil"/>
          <w:right w:val="nil"/>
          <w:between w:val="nil"/>
        </w:pBdr>
        <w:spacing w:before="120" w:after="120"/>
        <w:rPr>
          <w:rFonts w:cs="Times"/>
          <w:b/>
          <w:color w:val="000000"/>
        </w:rPr>
      </w:pPr>
      <w:r>
        <w:rPr>
          <w:rFonts w:cs="Times"/>
          <w:b/>
          <w:color w:val="000000"/>
        </w:rPr>
        <w:t>Campus Access</w:t>
      </w:r>
    </w:p>
    <w:p w14:paraId="000000B0" w14:textId="7D3B3432" w:rsidR="00C6509D" w:rsidRDefault="000F6D07">
      <w:pPr>
        <w:rPr>
          <w:rFonts w:ascii="Cambria" w:eastAsia="Cambria" w:hAnsi="Cambria" w:cs="Cambria"/>
          <w:sz w:val="22"/>
          <w:szCs w:val="22"/>
        </w:rPr>
      </w:pPr>
      <w:r>
        <w:rPr>
          <w:rFonts w:ascii="Cambria" w:eastAsia="Cambria" w:hAnsi="Cambria" w:cs="Cambria"/>
          <w:sz w:val="22"/>
          <w:szCs w:val="22"/>
        </w:rPr>
        <w:t xml:space="preserve">During the school day, the Front Office door will be the only access point.  Visitors during the school day must sign in at the front office and comply with current </w:t>
      </w:r>
      <w:r w:rsidR="00CA5BC8">
        <w:rPr>
          <w:rFonts w:ascii="Cambria" w:eastAsia="Cambria" w:hAnsi="Cambria" w:cs="Cambria"/>
          <w:sz w:val="22"/>
          <w:szCs w:val="22"/>
        </w:rPr>
        <w:t>visitor policies</w:t>
      </w:r>
      <w:r>
        <w:rPr>
          <w:rFonts w:ascii="Cambria" w:eastAsia="Cambria" w:hAnsi="Cambria" w:cs="Cambria"/>
          <w:sz w:val="22"/>
          <w:szCs w:val="22"/>
        </w:rPr>
        <w:t>.</w:t>
      </w:r>
    </w:p>
    <w:p w14:paraId="000000B1" w14:textId="77777777" w:rsidR="00C6509D" w:rsidRDefault="00C6509D">
      <w:pPr>
        <w:pBdr>
          <w:top w:val="nil"/>
          <w:left w:val="nil"/>
          <w:bottom w:val="nil"/>
          <w:right w:val="nil"/>
          <w:between w:val="nil"/>
        </w:pBdr>
        <w:jc w:val="center"/>
        <w:rPr>
          <w:rFonts w:ascii="Arial" w:eastAsia="Arial" w:hAnsi="Arial" w:cs="Arial"/>
          <w:color w:val="000000"/>
          <w:sz w:val="20"/>
          <w:szCs w:val="20"/>
        </w:rPr>
      </w:pPr>
    </w:p>
    <w:p w14:paraId="000000B2" w14:textId="77777777" w:rsidR="00C6509D" w:rsidRDefault="00C6509D">
      <w:pPr>
        <w:pBdr>
          <w:top w:val="nil"/>
          <w:left w:val="nil"/>
          <w:bottom w:val="nil"/>
          <w:right w:val="nil"/>
          <w:between w:val="nil"/>
        </w:pBdr>
        <w:jc w:val="center"/>
        <w:rPr>
          <w:rFonts w:ascii="Arial" w:eastAsia="Arial" w:hAnsi="Arial" w:cs="Arial"/>
          <w:color w:val="000000"/>
          <w:sz w:val="20"/>
          <w:szCs w:val="20"/>
        </w:rPr>
      </w:pPr>
    </w:p>
    <w:p w14:paraId="000000B3" w14:textId="77777777" w:rsidR="00C6509D" w:rsidRDefault="000F6D07">
      <w:pPr>
        <w:pStyle w:val="Heading2"/>
      </w:pPr>
      <w:bookmarkStart w:id="17" w:name="_Toc170160596"/>
      <w:r>
        <w:t>Student Drop Off &amp; Pick Up</w:t>
      </w:r>
      <w:bookmarkEnd w:id="17"/>
    </w:p>
    <w:p w14:paraId="000000B4"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0B5" w14:textId="77777777" w:rsidR="00C6509D" w:rsidRDefault="000F6D07">
      <w:pPr>
        <w:pBdr>
          <w:top w:val="nil"/>
          <w:left w:val="nil"/>
          <w:bottom w:val="nil"/>
          <w:right w:val="nil"/>
          <w:between w:val="nil"/>
        </w:pBdr>
        <w:spacing w:before="120" w:after="120"/>
        <w:rPr>
          <w:rFonts w:cs="Times"/>
          <w:b/>
          <w:color w:val="000000"/>
        </w:rPr>
      </w:pPr>
      <w:bookmarkStart w:id="18" w:name="_heading=h.35nkun2" w:colFirst="0" w:colLast="0"/>
      <w:bookmarkEnd w:id="18"/>
      <w:r>
        <w:rPr>
          <w:rFonts w:cs="Times"/>
          <w:b/>
          <w:color w:val="000000"/>
        </w:rPr>
        <w:t xml:space="preserve">Campus Drop-off </w:t>
      </w:r>
    </w:p>
    <w:p w14:paraId="000000B6" w14:textId="77777777" w:rsidR="00C6509D" w:rsidRDefault="00C6509D">
      <w:pPr>
        <w:pBdr>
          <w:top w:val="nil"/>
          <w:left w:val="nil"/>
          <w:bottom w:val="nil"/>
          <w:right w:val="nil"/>
          <w:between w:val="nil"/>
        </w:pBdr>
        <w:ind w:firstLine="540"/>
        <w:rPr>
          <w:rFonts w:ascii="Arial" w:eastAsia="Arial" w:hAnsi="Arial" w:cs="Arial"/>
          <w:color w:val="000000"/>
          <w:sz w:val="20"/>
          <w:szCs w:val="20"/>
          <w:highlight w:val="cyan"/>
        </w:rPr>
      </w:pPr>
    </w:p>
    <w:p w14:paraId="000000B7" w14:textId="77777777" w:rsidR="00C6509D" w:rsidRDefault="000F6D07">
      <w:pPr>
        <w:pBdr>
          <w:top w:val="nil"/>
          <w:left w:val="nil"/>
          <w:bottom w:val="nil"/>
          <w:right w:val="nil"/>
          <w:between w:val="nil"/>
        </w:pBdr>
        <w:ind w:firstLine="540"/>
        <w:rPr>
          <w:rFonts w:ascii="Cambria" w:eastAsia="Cambria" w:hAnsi="Cambria" w:cs="Cambria"/>
          <w:sz w:val="22"/>
          <w:szCs w:val="22"/>
        </w:rPr>
      </w:pPr>
      <w:r>
        <w:rPr>
          <w:rFonts w:ascii="Cambria" w:eastAsia="Cambria" w:hAnsi="Cambria" w:cs="Cambria"/>
          <w:b/>
          <w:i/>
          <w:color w:val="000000"/>
          <w:sz w:val="22"/>
          <w:szCs w:val="22"/>
        </w:rPr>
        <w:t xml:space="preserve">   </w:t>
      </w:r>
      <w:r>
        <w:rPr>
          <w:rFonts w:ascii="Cambria" w:eastAsia="Cambria" w:hAnsi="Cambria" w:cs="Cambria"/>
          <w:sz w:val="22"/>
          <w:szCs w:val="22"/>
        </w:rPr>
        <w:t>Campus opens and</w:t>
      </w:r>
      <w:r>
        <w:rPr>
          <w:rFonts w:ascii="Cambria" w:eastAsia="Cambria" w:hAnsi="Cambria" w:cs="Cambria"/>
          <w:color w:val="000000"/>
          <w:sz w:val="22"/>
          <w:szCs w:val="22"/>
        </w:rPr>
        <w:t xml:space="preserve"> student valet</w:t>
      </w:r>
      <w:r>
        <w:rPr>
          <w:rFonts w:ascii="Cambria" w:eastAsia="Cambria" w:hAnsi="Cambria" w:cs="Cambria"/>
          <w:color w:val="1A1A1A"/>
          <w:sz w:val="22"/>
          <w:szCs w:val="22"/>
        </w:rPr>
        <w:t xml:space="preserve"> drop-off begins at 7:30am in the Drop-off Zone (</w:t>
      </w:r>
      <w:r>
        <w:rPr>
          <w:rFonts w:ascii="Cambria" w:eastAsia="Cambria" w:hAnsi="Cambria" w:cs="Cambria"/>
          <w:color w:val="000000"/>
          <w:sz w:val="22"/>
          <w:szCs w:val="22"/>
        </w:rPr>
        <w:t xml:space="preserve">curb cut-out in front of the campus). </w:t>
      </w:r>
      <w:r>
        <w:rPr>
          <w:rFonts w:ascii="Cambria" w:eastAsia="Cambria" w:hAnsi="Cambria" w:cs="Cambria"/>
          <w:color w:val="1A1A1A"/>
          <w:sz w:val="22"/>
          <w:szCs w:val="22"/>
        </w:rPr>
        <w:t xml:space="preserve">Parents, guardians, and caregivers are to remain in their cars; staff members will help students exit the vehicle. Please move as far as possible in the valet line without leaving gaps to ensure safety and timeliness for all. </w:t>
      </w:r>
    </w:p>
    <w:p w14:paraId="000000B8" w14:textId="77777777" w:rsidR="00C6509D" w:rsidRDefault="000F6D07">
      <w:pPr>
        <w:pBdr>
          <w:top w:val="nil"/>
          <w:left w:val="nil"/>
          <w:bottom w:val="nil"/>
          <w:right w:val="nil"/>
          <w:between w:val="nil"/>
        </w:pBdr>
        <w:ind w:firstLine="540"/>
        <w:rPr>
          <w:rFonts w:ascii="Cambria" w:eastAsia="Cambria" w:hAnsi="Cambria" w:cs="Cambria"/>
          <w:sz w:val="22"/>
          <w:szCs w:val="22"/>
        </w:rPr>
      </w:pPr>
      <w:r>
        <w:rPr>
          <w:rFonts w:ascii="Cambria" w:eastAsia="Cambria" w:hAnsi="Cambria" w:cs="Cambria"/>
          <w:sz w:val="22"/>
          <w:szCs w:val="22"/>
        </w:rPr>
        <w:t>If parents/caregivers are parking and walking their child to campus, be sure to review and follow the OCS Traffic agreement thoroughly and consistently.</w:t>
      </w:r>
    </w:p>
    <w:p w14:paraId="000000B9" w14:textId="77777777" w:rsidR="00C6509D" w:rsidRDefault="00C6509D">
      <w:pPr>
        <w:pBdr>
          <w:top w:val="nil"/>
          <w:left w:val="nil"/>
          <w:bottom w:val="nil"/>
          <w:right w:val="nil"/>
          <w:between w:val="nil"/>
        </w:pBdr>
        <w:spacing w:before="120" w:after="120"/>
        <w:rPr>
          <w:rFonts w:cs="Times"/>
          <w:b/>
          <w:color w:val="000000"/>
        </w:rPr>
      </w:pPr>
    </w:p>
    <w:p w14:paraId="000000BA" w14:textId="77777777" w:rsidR="00C6509D" w:rsidRDefault="000F6D07">
      <w:pPr>
        <w:pBdr>
          <w:top w:val="nil"/>
          <w:left w:val="nil"/>
          <w:bottom w:val="nil"/>
          <w:right w:val="nil"/>
          <w:between w:val="nil"/>
        </w:pBdr>
        <w:spacing w:before="120" w:after="120"/>
        <w:rPr>
          <w:rFonts w:cs="Times"/>
          <w:b/>
          <w:color w:val="000000"/>
        </w:rPr>
      </w:pPr>
      <w:r>
        <w:rPr>
          <w:rFonts w:cs="Times"/>
          <w:b/>
          <w:color w:val="000000"/>
        </w:rPr>
        <w:t>Campus Pick-up</w:t>
      </w:r>
    </w:p>
    <w:p w14:paraId="3F6DFE02" w14:textId="77777777" w:rsidR="008C16F3" w:rsidRDefault="008C16F3">
      <w:pPr>
        <w:pBdr>
          <w:top w:val="nil"/>
          <w:left w:val="nil"/>
          <w:bottom w:val="nil"/>
          <w:right w:val="nil"/>
          <w:between w:val="nil"/>
        </w:pBdr>
        <w:spacing w:before="120" w:after="120"/>
        <w:rPr>
          <w:rFonts w:cs="Times"/>
          <w:b/>
          <w:color w:val="000000"/>
        </w:rPr>
      </w:pPr>
    </w:p>
    <w:p w14:paraId="6727BB19" w14:textId="2B7E71B7" w:rsidR="008C16F3" w:rsidRPr="008C16F3" w:rsidRDefault="008C16F3">
      <w:pPr>
        <w:pBdr>
          <w:top w:val="nil"/>
          <w:left w:val="nil"/>
          <w:bottom w:val="nil"/>
          <w:right w:val="nil"/>
          <w:between w:val="nil"/>
        </w:pBdr>
        <w:spacing w:before="120" w:after="120"/>
        <w:rPr>
          <w:rFonts w:cs="Times"/>
          <w:bCs/>
          <w:color w:val="000000"/>
        </w:rPr>
      </w:pPr>
      <w:r w:rsidRPr="008C16F3">
        <w:rPr>
          <w:rFonts w:cs="Times"/>
          <w:bCs/>
          <w:color w:val="000000"/>
        </w:rPr>
        <w:t>*Please note, students will only be dismissed to authorized individuals listed in the Student Information System.</w:t>
      </w:r>
      <w:r>
        <w:rPr>
          <w:rFonts w:cs="Times"/>
          <w:bCs/>
          <w:color w:val="000000"/>
        </w:rPr>
        <w:t xml:space="preserve"> Temporary pick-up authorizations must be communicated to the front office in person, or via phone or email. Pick-up person must plan to show ID at dismissal.</w:t>
      </w:r>
    </w:p>
    <w:p w14:paraId="000000BB" w14:textId="77777777" w:rsidR="00C6509D" w:rsidRDefault="00C6509D">
      <w:pPr>
        <w:pBdr>
          <w:top w:val="nil"/>
          <w:left w:val="nil"/>
          <w:bottom w:val="nil"/>
          <w:right w:val="nil"/>
          <w:between w:val="nil"/>
        </w:pBdr>
        <w:rPr>
          <w:rFonts w:ascii="Cambria" w:eastAsia="Cambria" w:hAnsi="Cambria" w:cs="Cambria"/>
          <w:color w:val="1A1A1A"/>
          <w:sz w:val="22"/>
          <w:szCs w:val="22"/>
          <w:highlight w:val="cyan"/>
        </w:rPr>
      </w:pPr>
    </w:p>
    <w:p w14:paraId="000000BC" w14:textId="77777777" w:rsidR="00C6509D" w:rsidRDefault="000F6D07">
      <w:pPr>
        <w:widowControl w:val="0"/>
        <w:rPr>
          <w:rFonts w:ascii="Cambria" w:eastAsia="Cambria" w:hAnsi="Cambria" w:cs="Cambria"/>
          <w:color w:val="1A1A1A"/>
          <w:sz w:val="22"/>
          <w:szCs w:val="22"/>
        </w:rPr>
      </w:pPr>
      <w:r>
        <w:rPr>
          <w:rFonts w:ascii="Cambria" w:eastAsia="Cambria" w:hAnsi="Cambria" w:cs="Cambria"/>
          <w:b/>
          <w:color w:val="1A1A1A"/>
          <w:sz w:val="26"/>
          <w:szCs w:val="26"/>
        </w:rPr>
        <w:tab/>
      </w:r>
      <w:r>
        <w:rPr>
          <w:rFonts w:ascii="Cambria" w:eastAsia="Cambria" w:hAnsi="Cambria" w:cs="Cambria"/>
          <w:b/>
          <w:i/>
          <w:color w:val="1A1A1A"/>
        </w:rPr>
        <w:t>TK/Kindergarten student</w:t>
      </w:r>
      <w:r>
        <w:rPr>
          <w:rFonts w:ascii="Cambria" w:eastAsia="Cambria" w:hAnsi="Cambria" w:cs="Cambria"/>
          <w:b/>
          <w:color w:val="1A1A1A"/>
        </w:rPr>
        <w:t xml:space="preserve"> </w:t>
      </w:r>
      <w:r>
        <w:rPr>
          <w:rFonts w:ascii="Cambria" w:eastAsia="Cambria" w:hAnsi="Cambria" w:cs="Cambria"/>
          <w:b/>
          <w:i/>
          <w:color w:val="1A1A1A"/>
        </w:rPr>
        <w:t>valet</w:t>
      </w:r>
      <w:r>
        <w:rPr>
          <w:rFonts w:ascii="Cambria" w:eastAsia="Cambria" w:hAnsi="Cambria" w:cs="Cambria"/>
          <w:b/>
          <w:color w:val="1A1A1A"/>
        </w:rPr>
        <w:t xml:space="preserve"> pick-up</w:t>
      </w:r>
      <w:r>
        <w:rPr>
          <w:rFonts w:ascii="Cambria" w:eastAsia="Cambria" w:hAnsi="Cambria" w:cs="Cambria"/>
          <w:b/>
          <w:color w:val="1A1A1A"/>
          <w:sz w:val="22"/>
          <w:szCs w:val="22"/>
        </w:rPr>
        <w:t xml:space="preserve"> </w:t>
      </w:r>
      <w:r>
        <w:rPr>
          <w:rFonts w:ascii="Cambria" w:eastAsia="Cambria" w:hAnsi="Cambria" w:cs="Cambria"/>
          <w:color w:val="1A1A1A"/>
          <w:sz w:val="22"/>
          <w:szCs w:val="22"/>
        </w:rPr>
        <w:t xml:space="preserve">will begin at </w:t>
      </w:r>
      <w:r>
        <w:rPr>
          <w:rFonts w:ascii="Cambria" w:eastAsia="Cambria" w:hAnsi="Cambria" w:cs="Cambria"/>
          <w:b/>
          <w:color w:val="1A1A1A"/>
          <w:sz w:val="22"/>
          <w:szCs w:val="22"/>
        </w:rPr>
        <w:t xml:space="preserve">2:00pm (12pm on early dismissal days) </w:t>
      </w:r>
      <w:r>
        <w:rPr>
          <w:rFonts w:ascii="Cambria" w:eastAsia="Cambria" w:hAnsi="Cambria" w:cs="Cambria"/>
          <w:color w:val="1A1A1A"/>
          <w:sz w:val="22"/>
          <w:szCs w:val="22"/>
        </w:rPr>
        <w:t>in the Pick-up Zone (</w:t>
      </w:r>
      <w:r>
        <w:rPr>
          <w:rFonts w:ascii="Cambria" w:eastAsia="Cambria" w:hAnsi="Cambria" w:cs="Cambria"/>
          <w:color w:val="000000"/>
          <w:sz w:val="22"/>
          <w:szCs w:val="22"/>
        </w:rPr>
        <w:t xml:space="preserve">curb cut-out in front of the campus). </w:t>
      </w:r>
      <w:r>
        <w:rPr>
          <w:rFonts w:ascii="Cambria" w:eastAsia="Cambria" w:hAnsi="Cambria" w:cs="Cambria"/>
          <w:color w:val="1A1A1A"/>
          <w:sz w:val="22"/>
          <w:szCs w:val="22"/>
        </w:rPr>
        <w:t xml:space="preserve">Parents, guardians, and caregivers are to remain in their cars; staff members will help students enter the vehicle from the sidewalk side to ensure student safety. Please place the placard with your child’s name and teacher’s name on your review mirror to ensure staff members radio the teacher to send the </w:t>
      </w:r>
      <w:r>
        <w:rPr>
          <w:rFonts w:ascii="Cambria" w:eastAsia="Cambria" w:hAnsi="Cambria" w:cs="Cambria"/>
          <w:color w:val="1A1A1A"/>
          <w:sz w:val="22"/>
          <w:szCs w:val="22"/>
        </w:rPr>
        <w:lastRenderedPageBreak/>
        <w:t xml:space="preserve">student to the valet for pick-up. Please move as far as possible in the valet line without leaving gaps to ensure safety and efficiency for all. </w:t>
      </w:r>
    </w:p>
    <w:p w14:paraId="3C3FD3B1" w14:textId="77777777" w:rsidR="002B5DDB" w:rsidRDefault="002B5DDB">
      <w:pPr>
        <w:widowControl w:val="0"/>
        <w:rPr>
          <w:rFonts w:ascii="Cambria" w:eastAsia="Cambria" w:hAnsi="Cambria" w:cs="Cambria"/>
          <w:color w:val="1A1A1A"/>
          <w:sz w:val="22"/>
          <w:szCs w:val="22"/>
        </w:rPr>
      </w:pPr>
    </w:p>
    <w:p w14:paraId="2B4FD892" w14:textId="668A8DC4" w:rsidR="002B5DDB" w:rsidRDefault="002B5DDB" w:rsidP="002B5DDB">
      <w:pPr>
        <w:widowControl w:val="0"/>
        <w:ind w:firstLine="720"/>
        <w:rPr>
          <w:rFonts w:ascii="Cambria" w:eastAsia="Cambria" w:hAnsi="Cambria" w:cs="Cambria"/>
          <w:color w:val="1A1A1A"/>
          <w:sz w:val="22"/>
          <w:szCs w:val="22"/>
          <w:highlight w:val="cyan"/>
        </w:rPr>
      </w:pPr>
      <w:r>
        <w:rPr>
          <w:rFonts w:ascii="Cambria" w:eastAsia="Cambria" w:hAnsi="Cambria" w:cs="Cambria"/>
          <w:b/>
          <w:i/>
          <w:color w:val="1A1A1A"/>
        </w:rPr>
        <w:t>TK/Kindergarten student</w:t>
      </w:r>
      <w:r>
        <w:rPr>
          <w:rFonts w:ascii="Cambria" w:eastAsia="Cambria" w:hAnsi="Cambria" w:cs="Cambria"/>
          <w:b/>
          <w:color w:val="1A1A1A"/>
        </w:rPr>
        <w:t xml:space="preserve"> </w:t>
      </w:r>
      <w:r>
        <w:rPr>
          <w:rFonts w:ascii="Cambria" w:eastAsia="Cambria" w:hAnsi="Cambria" w:cs="Cambria"/>
          <w:b/>
          <w:i/>
          <w:color w:val="1A1A1A"/>
        </w:rPr>
        <w:t>walk-up</w:t>
      </w:r>
      <w:r>
        <w:rPr>
          <w:rFonts w:ascii="Cambria" w:eastAsia="Cambria" w:hAnsi="Cambria" w:cs="Cambria"/>
          <w:b/>
          <w:color w:val="1A1A1A"/>
        </w:rPr>
        <w:t xml:space="preserve"> pick-up</w:t>
      </w:r>
      <w:r>
        <w:rPr>
          <w:rFonts w:ascii="Cambria" w:eastAsia="Cambria" w:hAnsi="Cambria" w:cs="Cambria"/>
          <w:b/>
          <w:color w:val="1A1A1A"/>
          <w:sz w:val="22"/>
          <w:szCs w:val="22"/>
        </w:rPr>
        <w:t xml:space="preserve"> </w:t>
      </w:r>
      <w:r>
        <w:rPr>
          <w:rFonts w:ascii="Cambria" w:eastAsia="Cambria" w:hAnsi="Cambria" w:cs="Cambria"/>
          <w:color w:val="1A1A1A"/>
          <w:sz w:val="22"/>
          <w:szCs w:val="22"/>
        </w:rPr>
        <w:t xml:space="preserve">will begin at </w:t>
      </w:r>
      <w:r>
        <w:rPr>
          <w:rFonts w:ascii="Cambria" w:eastAsia="Cambria" w:hAnsi="Cambria" w:cs="Cambria"/>
          <w:b/>
          <w:color w:val="1A1A1A"/>
          <w:sz w:val="22"/>
          <w:szCs w:val="22"/>
        </w:rPr>
        <w:t xml:space="preserve">2:00pm (12pm on early dismissal days) </w:t>
      </w:r>
      <w:r>
        <w:rPr>
          <w:rFonts w:ascii="Cambria" w:eastAsia="Cambria" w:hAnsi="Cambria" w:cs="Cambria"/>
          <w:color w:val="1A1A1A"/>
          <w:sz w:val="22"/>
          <w:szCs w:val="22"/>
        </w:rPr>
        <w:t>at the Kinder gate (</w:t>
      </w:r>
      <w:r>
        <w:rPr>
          <w:rFonts w:ascii="Cambria" w:eastAsia="Cambria" w:hAnsi="Cambria" w:cs="Cambria"/>
          <w:color w:val="000000"/>
          <w:sz w:val="22"/>
          <w:szCs w:val="22"/>
        </w:rPr>
        <w:t xml:space="preserve">furthest gate East of the campus). </w:t>
      </w:r>
      <w:r>
        <w:rPr>
          <w:rFonts w:ascii="Cambria" w:eastAsia="Cambria" w:hAnsi="Cambria" w:cs="Cambria"/>
          <w:color w:val="1A1A1A"/>
          <w:sz w:val="22"/>
          <w:szCs w:val="22"/>
        </w:rPr>
        <w:t>Parents, guardians, and caregivers</w:t>
      </w:r>
      <w:r w:rsidR="008C16F3">
        <w:rPr>
          <w:rFonts w:ascii="Cambria" w:eastAsia="Cambria" w:hAnsi="Cambria" w:cs="Cambria"/>
          <w:color w:val="1A1A1A"/>
          <w:sz w:val="22"/>
          <w:szCs w:val="22"/>
        </w:rPr>
        <w:t xml:space="preserve"> will give the student name/s and teacher name/s to the staff person supervising the Kinder gate, and they will radio for the student to come out. </w:t>
      </w:r>
    </w:p>
    <w:p w14:paraId="000000BD" w14:textId="77777777" w:rsidR="00C6509D" w:rsidRDefault="00C6509D">
      <w:pPr>
        <w:widowControl w:val="0"/>
        <w:rPr>
          <w:rFonts w:ascii="Cambria" w:eastAsia="Cambria" w:hAnsi="Cambria" w:cs="Cambria"/>
          <w:color w:val="1A1A1A"/>
          <w:sz w:val="22"/>
          <w:szCs w:val="22"/>
        </w:rPr>
      </w:pPr>
    </w:p>
    <w:p w14:paraId="000000BE" w14:textId="77777777" w:rsidR="00C6509D" w:rsidRDefault="000F6D07">
      <w:pPr>
        <w:widowControl w:val="0"/>
        <w:rPr>
          <w:rFonts w:ascii="Cambria" w:eastAsia="Cambria" w:hAnsi="Cambria" w:cs="Cambria"/>
          <w:color w:val="1A1A1A"/>
          <w:sz w:val="22"/>
          <w:szCs w:val="22"/>
        </w:rPr>
      </w:pPr>
      <w:r>
        <w:rPr>
          <w:rFonts w:ascii="Cambria" w:eastAsia="Cambria" w:hAnsi="Cambria" w:cs="Cambria"/>
          <w:b/>
          <w:color w:val="1A1A1A"/>
          <w:sz w:val="26"/>
          <w:szCs w:val="26"/>
        </w:rPr>
        <w:tab/>
      </w:r>
      <w:r>
        <w:rPr>
          <w:rFonts w:ascii="Cambria" w:eastAsia="Cambria" w:hAnsi="Cambria" w:cs="Cambria"/>
          <w:b/>
          <w:i/>
          <w:color w:val="1A1A1A"/>
          <w:sz w:val="26"/>
          <w:szCs w:val="26"/>
        </w:rPr>
        <w:t>1st - 3rd grade</w:t>
      </w:r>
      <w:r>
        <w:rPr>
          <w:rFonts w:ascii="Cambria" w:eastAsia="Cambria" w:hAnsi="Cambria" w:cs="Cambria"/>
          <w:b/>
          <w:color w:val="1A1A1A"/>
          <w:sz w:val="26"/>
          <w:szCs w:val="26"/>
        </w:rPr>
        <w:t xml:space="preserve"> student</w:t>
      </w:r>
      <w:r>
        <w:rPr>
          <w:rFonts w:ascii="Cambria" w:eastAsia="Cambria" w:hAnsi="Cambria" w:cs="Cambria"/>
          <w:b/>
          <w:i/>
          <w:color w:val="1A1A1A"/>
        </w:rPr>
        <w:t xml:space="preserve"> valet</w:t>
      </w:r>
      <w:r>
        <w:rPr>
          <w:rFonts w:ascii="Cambria" w:eastAsia="Cambria" w:hAnsi="Cambria" w:cs="Cambria"/>
          <w:b/>
          <w:color w:val="1A1A1A"/>
        </w:rPr>
        <w:t xml:space="preserve"> pick-up</w:t>
      </w:r>
      <w:r>
        <w:rPr>
          <w:rFonts w:ascii="Cambria" w:eastAsia="Cambria" w:hAnsi="Cambria" w:cs="Cambria"/>
          <w:b/>
          <w:color w:val="1A1A1A"/>
          <w:sz w:val="22"/>
          <w:szCs w:val="22"/>
        </w:rPr>
        <w:t xml:space="preserve"> </w:t>
      </w:r>
      <w:r>
        <w:rPr>
          <w:rFonts w:ascii="Cambria" w:eastAsia="Cambria" w:hAnsi="Cambria" w:cs="Cambria"/>
          <w:color w:val="1A1A1A"/>
          <w:sz w:val="22"/>
          <w:szCs w:val="22"/>
        </w:rPr>
        <w:t xml:space="preserve">will begin at </w:t>
      </w:r>
      <w:r>
        <w:rPr>
          <w:rFonts w:ascii="Cambria" w:eastAsia="Cambria" w:hAnsi="Cambria" w:cs="Cambria"/>
          <w:b/>
          <w:color w:val="1A1A1A"/>
          <w:sz w:val="22"/>
          <w:szCs w:val="22"/>
        </w:rPr>
        <w:t xml:space="preserve">2:35pm (12:10pm on early dismissal days) </w:t>
      </w:r>
      <w:r>
        <w:rPr>
          <w:rFonts w:ascii="Cambria" w:eastAsia="Cambria" w:hAnsi="Cambria" w:cs="Cambria"/>
          <w:color w:val="1A1A1A"/>
          <w:sz w:val="22"/>
          <w:szCs w:val="22"/>
        </w:rPr>
        <w:t>in the Pick-up Zone (</w:t>
      </w:r>
      <w:r>
        <w:rPr>
          <w:rFonts w:ascii="Cambria" w:eastAsia="Cambria" w:hAnsi="Cambria" w:cs="Cambria"/>
          <w:color w:val="000000"/>
          <w:sz w:val="22"/>
          <w:szCs w:val="22"/>
        </w:rPr>
        <w:t xml:space="preserve">curb cut-out in front of the campus). </w:t>
      </w:r>
      <w:r>
        <w:rPr>
          <w:rFonts w:ascii="Cambria" w:eastAsia="Cambria" w:hAnsi="Cambria" w:cs="Cambria"/>
          <w:color w:val="1A1A1A"/>
          <w:sz w:val="22"/>
          <w:szCs w:val="22"/>
        </w:rPr>
        <w:t xml:space="preserve">Parents, guardians, and caregivers are to remain in their cars and staff members will help students enter the vehicle from the sidewalk side to ensure student safety. Please place the placard with your child’s name and teacher’s name on your review mirror to ensure staff members radio the teacher to send the student to the valet for pick-up. Please move as far as possible in the valet line without leaving gaps to ensure safety and efficiency for all. </w:t>
      </w:r>
    </w:p>
    <w:p w14:paraId="2DE228D7" w14:textId="77777777" w:rsidR="008C16F3" w:rsidRDefault="008C16F3">
      <w:pPr>
        <w:widowControl w:val="0"/>
        <w:rPr>
          <w:rFonts w:ascii="Cambria" w:eastAsia="Cambria" w:hAnsi="Cambria" w:cs="Cambria"/>
          <w:color w:val="1A1A1A"/>
          <w:sz w:val="22"/>
          <w:szCs w:val="22"/>
        </w:rPr>
      </w:pPr>
    </w:p>
    <w:p w14:paraId="7E2D4D3E" w14:textId="15DA228C" w:rsidR="008C16F3" w:rsidRDefault="008C16F3" w:rsidP="008C16F3">
      <w:pPr>
        <w:widowControl w:val="0"/>
        <w:ind w:firstLine="720"/>
        <w:rPr>
          <w:rFonts w:ascii="Cambria" w:eastAsia="Cambria" w:hAnsi="Cambria" w:cs="Cambria"/>
          <w:color w:val="1A1A1A"/>
          <w:sz w:val="22"/>
          <w:szCs w:val="22"/>
          <w:highlight w:val="cyan"/>
        </w:rPr>
      </w:pPr>
      <w:r>
        <w:rPr>
          <w:rFonts w:ascii="Cambria" w:eastAsia="Cambria" w:hAnsi="Cambria" w:cs="Cambria"/>
          <w:b/>
          <w:i/>
          <w:color w:val="1A1A1A"/>
          <w:sz w:val="26"/>
          <w:szCs w:val="26"/>
        </w:rPr>
        <w:t>1st - 3rd grade</w:t>
      </w:r>
      <w:r>
        <w:rPr>
          <w:rFonts w:ascii="Cambria" w:eastAsia="Cambria" w:hAnsi="Cambria" w:cs="Cambria"/>
          <w:b/>
          <w:color w:val="1A1A1A"/>
          <w:sz w:val="26"/>
          <w:szCs w:val="26"/>
        </w:rPr>
        <w:t xml:space="preserve"> student</w:t>
      </w:r>
      <w:r>
        <w:rPr>
          <w:rFonts w:ascii="Cambria" w:eastAsia="Cambria" w:hAnsi="Cambria" w:cs="Cambria"/>
          <w:b/>
          <w:i/>
          <w:color w:val="1A1A1A"/>
        </w:rPr>
        <w:t xml:space="preserve"> walk-up</w:t>
      </w:r>
      <w:r>
        <w:rPr>
          <w:rFonts w:ascii="Cambria" w:eastAsia="Cambria" w:hAnsi="Cambria" w:cs="Cambria"/>
          <w:b/>
          <w:color w:val="1A1A1A"/>
        </w:rPr>
        <w:t xml:space="preserve"> pick-up</w:t>
      </w:r>
      <w:r>
        <w:rPr>
          <w:rFonts w:ascii="Cambria" w:eastAsia="Cambria" w:hAnsi="Cambria" w:cs="Cambria"/>
          <w:b/>
          <w:color w:val="1A1A1A"/>
          <w:sz w:val="22"/>
          <w:szCs w:val="22"/>
        </w:rPr>
        <w:t xml:space="preserve"> </w:t>
      </w:r>
      <w:r>
        <w:rPr>
          <w:rFonts w:ascii="Cambria" w:eastAsia="Cambria" w:hAnsi="Cambria" w:cs="Cambria"/>
          <w:color w:val="1A1A1A"/>
          <w:sz w:val="22"/>
          <w:szCs w:val="22"/>
        </w:rPr>
        <w:t xml:space="preserve">will begin at </w:t>
      </w:r>
      <w:r>
        <w:rPr>
          <w:rFonts w:ascii="Cambria" w:eastAsia="Cambria" w:hAnsi="Cambria" w:cs="Cambria"/>
          <w:b/>
          <w:color w:val="1A1A1A"/>
          <w:sz w:val="22"/>
          <w:szCs w:val="22"/>
        </w:rPr>
        <w:t xml:space="preserve">2:35pm (12:10pm on early dismissal days) </w:t>
      </w:r>
      <w:r>
        <w:rPr>
          <w:rFonts w:ascii="Cambria" w:eastAsia="Cambria" w:hAnsi="Cambria" w:cs="Cambria"/>
          <w:color w:val="1A1A1A"/>
          <w:sz w:val="22"/>
          <w:szCs w:val="22"/>
        </w:rPr>
        <w:t>at the front gate (</w:t>
      </w:r>
      <w:r>
        <w:rPr>
          <w:rFonts w:ascii="Cambria" w:eastAsia="Cambria" w:hAnsi="Cambria" w:cs="Cambria"/>
          <w:color w:val="000000"/>
          <w:sz w:val="22"/>
          <w:szCs w:val="22"/>
        </w:rPr>
        <w:t xml:space="preserve">main gate adjacent to the front office). </w:t>
      </w:r>
      <w:r>
        <w:rPr>
          <w:rFonts w:ascii="Cambria" w:eastAsia="Cambria" w:hAnsi="Cambria" w:cs="Cambria"/>
          <w:color w:val="1A1A1A"/>
          <w:sz w:val="22"/>
          <w:szCs w:val="22"/>
        </w:rPr>
        <w:t>Parents, guardians, and caregivers will give the student name/s and teacher name/s to a staff person supervising the gate, and they will radio for the student to come out.</w:t>
      </w:r>
    </w:p>
    <w:p w14:paraId="000000BF" w14:textId="77777777" w:rsidR="00C6509D" w:rsidRDefault="00C6509D">
      <w:pPr>
        <w:widowControl w:val="0"/>
        <w:rPr>
          <w:rFonts w:ascii="Cambria" w:eastAsia="Cambria" w:hAnsi="Cambria" w:cs="Cambria"/>
          <w:color w:val="1A1A1A"/>
          <w:sz w:val="22"/>
          <w:szCs w:val="22"/>
        </w:rPr>
      </w:pPr>
    </w:p>
    <w:p w14:paraId="000000C0" w14:textId="77777777" w:rsidR="00C6509D" w:rsidRDefault="000F6D07">
      <w:pPr>
        <w:widowControl w:val="0"/>
        <w:rPr>
          <w:rFonts w:ascii="Cambria" w:eastAsia="Cambria" w:hAnsi="Cambria" w:cs="Cambria"/>
          <w:color w:val="1A1A1A"/>
          <w:sz w:val="22"/>
          <w:szCs w:val="22"/>
        </w:rPr>
      </w:pPr>
      <w:bookmarkStart w:id="19" w:name="_heading=h.1ksv4uv" w:colFirst="0" w:colLast="0"/>
      <w:bookmarkEnd w:id="19"/>
      <w:r>
        <w:rPr>
          <w:rFonts w:ascii="Cambria" w:eastAsia="Cambria" w:hAnsi="Cambria" w:cs="Cambria"/>
          <w:b/>
          <w:i/>
          <w:color w:val="1A1A1A"/>
          <w:sz w:val="26"/>
          <w:szCs w:val="26"/>
        </w:rPr>
        <w:t xml:space="preserve">            4th grade student valet pick-up </w:t>
      </w:r>
      <w:r>
        <w:rPr>
          <w:rFonts w:ascii="Cambria" w:eastAsia="Cambria" w:hAnsi="Cambria" w:cs="Cambria"/>
          <w:color w:val="1A1A1A"/>
          <w:sz w:val="22"/>
          <w:szCs w:val="22"/>
        </w:rPr>
        <w:t xml:space="preserve">will begin at </w:t>
      </w:r>
      <w:r>
        <w:rPr>
          <w:rFonts w:ascii="Cambria" w:eastAsia="Cambria" w:hAnsi="Cambria" w:cs="Cambria"/>
          <w:b/>
          <w:color w:val="1A1A1A"/>
          <w:sz w:val="22"/>
          <w:szCs w:val="22"/>
        </w:rPr>
        <w:t xml:space="preserve">3:15pm (12:25pm on early dismissal days) </w:t>
      </w:r>
      <w:r>
        <w:rPr>
          <w:rFonts w:ascii="Cambria" w:eastAsia="Cambria" w:hAnsi="Cambria" w:cs="Cambria"/>
          <w:color w:val="1A1A1A"/>
          <w:sz w:val="22"/>
          <w:szCs w:val="22"/>
        </w:rPr>
        <w:t xml:space="preserve">at our designated secondary pick-up Zone on Little Culver. Parents, guardians, and caregivers are to remain in their cars and students enter the vehicle from the sidewalk to ensure student safety. </w:t>
      </w:r>
    </w:p>
    <w:p w14:paraId="522F062A" w14:textId="77777777" w:rsidR="008C16F3" w:rsidRDefault="008C16F3">
      <w:pPr>
        <w:widowControl w:val="0"/>
        <w:rPr>
          <w:rFonts w:ascii="Cambria" w:eastAsia="Cambria" w:hAnsi="Cambria" w:cs="Cambria"/>
          <w:color w:val="1A1A1A"/>
          <w:sz w:val="22"/>
          <w:szCs w:val="22"/>
        </w:rPr>
      </w:pPr>
    </w:p>
    <w:p w14:paraId="53DC50C9" w14:textId="0337CB98" w:rsidR="008C16F3" w:rsidRDefault="008C16F3" w:rsidP="008C16F3">
      <w:pPr>
        <w:widowControl w:val="0"/>
        <w:ind w:firstLine="720"/>
        <w:rPr>
          <w:rFonts w:ascii="Cambria" w:eastAsia="Cambria" w:hAnsi="Cambria" w:cs="Cambria"/>
          <w:color w:val="1A1A1A"/>
          <w:sz w:val="22"/>
          <w:szCs w:val="22"/>
        </w:rPr>
      </w:pPr>
      <w:r>
        <w:rPr>
          <w:rFonts w:ascii="Cambria" w:eastAsia="Cambria" w:hAnsi="Cambria" w:cs="Cambria"/>
          <w:b/>
          <w:i/>
          <w:color w:val="1A1A1A"/>
          <w:sz w:val="26"/>
          <w:szCs w:val="26"/>
        </w:rPr>
        <w:t xml:space="preserve">4th grade student walk-up pick-up </w:t>
      </w:r>
      <w:r>
        <w:rPr>
          <w:rFonts w:ascii="Cambria" w:eastAsia="Cambria" w:hAnsi="Cambria" w:cs="Cambria"/>
          <w:color w:val="1A1A1A"/>
          <w:sz w:val="22"/>
          <w:szCs w:val="22"/>
        </w:rPr>
        <w:t xml:space="preserve">will begin at </w:t>
      </w:r>
      <w:r>
        <w:rPr>
          <w:rFonts w:ascii="Cambria" w:eastAsia="Cambria" w:hAnsi="Cambria" w:cs="Cambria"/>
          <w:b/>
          <w:color w:val="1A1A1A"/>
          <w:sz w:val="22"/>
          <w:szCs w:val="22"/>
        </w:rPr>
        <w:t xml:space="preserve">3:15pm (12:25pm on early dismissal days) </w:t>
      </w:r>
      <w:r>
        <w:rPr>
          <w:rFonts w:ascii="Cambria" w:eastAsia="Cambria" w:hAnsi="Cambria" w:cs="Cambria"/>
          <w:color w:val="1A1A1A"/>
          <w:sz w:val="22"/>
          <w:szCs w:val="22"/>
        </w:rPr>
        <w:t xml:space="preserve">at our designated secondary pick-up Zone on Little Culver. Parents, guardians, and caregivers are to remain on the grass and wait for their student/s to arrive with their class. The teacher will dismiss the student to their designated pick-up person. </w:t>
      </w:r>
    </w:p>
    <w:p w14:paraId="6964ADFC" w14:textId="77777777" w:rsidR="00F8775D" w:rsidRDefault="00F8775D" w:rsidP="00F8775D">
      <w:pPr>
        <w:widowControl w:val="0"/>
        <w:rPr>
          <w:rFonts w:ascii="Cambria" w:eastAsia="Cambria" w:hAnsi="Cambria" w:cs="Cambria"/>
          <w:color w:val="1A1A1A"/>
          <w:sz w:val="22"/>
          <w:szCs w:val="22"/>
        </w:rPr>
      </w:pPr>
    </w:p>
    <w:p w14:paraId="48707DB5" w14:textId="7014C7B1" w:rsidR="00F8775D" w:rsidRDefault="00F8775D" w:rsidP="00F8775D">
      <w:pPr>
        <w:widowControl w:val="0"/>
        <w:rPr>
          <w:rFonts w:ascii="Cambria" w:eastAsia="Cambria" w:hAnsi="Cambria" w:cs="Cambria"/>
          <w:color w:val="1A1A1A"/>
          <w:sz w:val="22"/>
          <w:szCs w:val="22"/>
        </w:rPr>
      </w:pPr>
      <w:r>
        <w:rPr>
          <w:rFonts w:ascii="Cambria" w:eastAsia="Cambria" w:hAnsi="Cambria" w:cs="Cambria"/>
          <w:color w:val="1A1A1A"/>
          <w:sz w:val="22"/>
          <w:szCs w:val="22"/>
        </w:rPr>
        <w:t>*Please note, students in grades lower than 5</w:t>
      </w:r>
      <w:r w:rsidRPr="00F8775D">
        <w:rPr>
          <w:rFonts w:ascii="Cambria" w:eastAsia="Cambria" w:hAnsi="Cambria" w:cs="Cambria"/>
          <w:color w:val="1A1A1A"/>
          <w:sz w:val="22"/>
          <w:szCs w:val="22"/>
          <w:vertAlign w:val="superscript"/>
        </w:rPr>
        <w:t>th</w:t>
      </w:r>
      <w:r>
        <w:rPr>
          <w:rFonts w:ascii="Cambria" w:eastAsia="Cambria" w:hAnsi="Cambria" w:cs="Cambria"/>
          <w:color w:val="1A1A1A"/>
          <w:sz w:val="22"/>
          <w:szCs w:val="22"/>
        </w:rPr>
        <w:t>-8</w:t>
      </w:r>
      <w:r w:rsidRPr="00F8775D">
        <w:rPr>
          <w:rFonts w:ascii="Cambria" w:eastAsia="Cambria" w:hAnsi="Cambria" w:cs="Cambria"/>
          <w:color w:val="1A1A1A"/>
          <w:sz w:val="22"/>
          <w:szCs w:val="22"/>
          <w:vertAlign w:val="superscript"/>
        </w:rPr>
        <w:t>th</w:t>
      </w:r>
      <w:r>
        <w:rPr>
          <w:rFonts w:ascii="Cambria" w:eastAsia="Cambria" w:hAnsi="Cambria" w:cs="Cambria"/>
          <w:color w:val="1A1A1A"/>
          <w:sz w:val="22"/>
          <w:szCs w:val="22"/>
        </w:rPr>
        <w:t xml:space="preserve"> must request permission for their student to be dismissed without an adult supervisor present (ie. walk home at dismissal). Please email the teacher and the front office to arrange dismissal plans as such. </w:t>
      </w:r>
    </w:p>
    <w:p w14:paraId="013E735C" w14:textId="77777777" w:rsidR="008C16F3" w:rsidRDefault="008C16F3">
      <w:pPr>
        <w:widowControl w:val="0"/>
        <w:rPr>
          <w:rFonts w:ascii="Cambria" w:eastAsia="Cambria" w:hAnsi="Cambria" w:cs="Cambria"/>
          <w:color w:val="1A1A1A"/>
          <w:sz w:val="22"/>
          <w:szCs w:val="22"/>
        </w:rPr>
      </w:pPr>
    </w:p>
    <w:p w14:paraId="000000C1" w14:textId="77777777" w:rsidR="00C6509D" w:rsidRDefault="00C6509D"/>
    <w:p w14:paraId="000000C2" w14:textId="40B93168" w:rsidR="00C6509D" w:rsidRDefault="000F6D07">
      <w:pPr>
        <w:widowControl w:val="0"/>
        <w:rPr>
          <w:rFonts w:ascii="Cambria" w:eastAsia="Cambria" w:hAnsi="Cambria" w:cs="Cambria"/>
          <w:color w:val="1A1A1A"/>
          <w:sz w:val="22"/>
          <w:szCs w:val="22"/>
        </w:rPr>
      </w:pPr>
      <w:r>
        <w:rPr>
          <w:rFonts w:ascii="Cambria" w:eastAsia="Cambria" w:hAnsi="Cambria" w:cs="Cambria"/>
          <w:b/>
          <w:i/>
          <w:color w:val="1A1A1A"/>
          <w:sz w:val="26"/>
          <w:szCs w:val="26"/>
        </w:rPr>
        <w:t xml:space="preserve">          5th - 8th grade</w:t>
      </w:r>
      <w:r>
        <w:rPr>
          <w:rFonts w:ascii="Cambria" w:eastAsia="Cambria" w:hAnsi="Cambria" w:cs="Cambria"/>
          <w:b/>
          <w:color w:val="1A1A1A"/>
          <w:sz w:val="26"/>
          <w:szCs w:val="26"/>
        </w:rPr>
        <w:t xml:space="preserve"> </w:t>
      </w:r>
      <w:r>
        <w:rPr>
          <w:rFonts w:ascii="Cambria" w:eastAsia="Cambria" w:hAnsi="Cambria" w:cs="Cambria"/>
          <w:b/>
          <w:i/>
          <w:color w:val="1A1A1A"/>
        </w:rPr>
        <w:t xml:space="preserve">student pick-up </w:t>
      </w:r>
      <w:r>
        <w:rPr>
          <w:rFonts w:ascii="Cambria" w:eastAsia="Cambria" w:hAnsi="Cambria" w:cs="Cambria"/>
          <w:color w:val="1A1A1A"/>
          <w:sz w:val="22"/>
          <w:szCs w:val="22"/>
        </w:rPr>
        <w:t xml:space="preserve">begins at </w:t>
      </w:r>
      <w:r>
        <w:rPr>
          <w:rFonts w:ascii="Cambria" w:eastAsia="Cambria" w:hAnsi="Cambria" w:cs="Cambria"/>
          <w:b/>
          <w:color w:val="1A1A1A"/>
          <w:sz w:val="22"/>
          <w:szCs w:val="22"/>
        </w:rPr>
        <w:t xml:space="preserve">3:15pm (12:25pm on early dismissal days). </w:t>
      </w:r>
      <w:r>
        <w:rPr>
          <w:rFonts w:ascii="Cambria" w:eastAsia="Cambria" w:hAnsi="Cambria" w:cs="Cambria"/>
          <w:color w:val="1A1A1A"/>
          <w:sz w:val="22"/>
          <w:szCs w:val="22"/>
        </w:rPr>
        <w:t>Many sixth, seventh, and eighth grade students are not picked up in the valet because they walk, ride bikes, or meet their parents at Alla Park</w:t>
      </w:r>
      <w:r w:rsidR="008C16F3">
        <w:rPr>
          <w:rFonts w:ascii="Cambria" w:eastAsia="Cambria" w:hAnsi="Cambria" w:cs="Cambria"/>
          <w:color w:val="1A1A1A"/>
          <w:sz w:val="22"/>
          <w:szCs w:val="22"/>
        </w:rPr>
        <w:t xml:space="preserve"> or other nearby location</w:t>
      </w:r>
      <w:r w:rsidR="00F8775D">
        <w:rPr>
          <w:rFonts w:ascii="Cambria" w:eastAsia="Cambria" w:hAnsi="Cambria" w:cs="Cambria"/>
          <w:color w:val="1A1A1A"/>
          <w:sz w:val="22"/>
          <w:szCs w:val="22"/>
        </w:rPr>
        <w:t>.</w:t>
      </w:r>
      <w:r>
        <w:rPr>
          <w:rFonts w:ascii="Cambria" w:eastAsia="Cambria" w:hAnsi="Cambria" w:cs="Cambria"/>
          <w:color w:val="1A1A1A"/>
          <w:sz w:val="22"/>
          <w:szCs w:val="22"/>
        </w:rPr>
        <w:t xml:space="preserve"> </w:t>
      </w:r>
      <w:r w:rsidR="00F8775D">
        <w:rPr>
          <w:rFonts w:ascii="Cambria" w:eastAsia="Cambria" w:hAnsi="Cambria" w:cs="Cambria"/>
          <w:color w:val="1A1A1A"/>
          <w:sz w:val="22"/>
          <w:szCs w:val="22"/>
        </w:rPr>
        <w:t>T</w:t>
      </w:r>
      <w:r>
        <w:rPr>
          <w:rFonts w:ascii="Cambria" w:eastAsia="Cambria" w:hAnsi="Cambria" w:cs="Cambria"/>
          <w:color w:val="1A1A1A"/>
          <w:sz w:val="22"/>
          <w:szCs w:val="22"/>
        </w:rPr>
        <w:t>hey may use the valet pick-up</w:t>
      </w:r>
      <w:r w:rsidR="00F8775D">
        <w:rPr>
          <w:rFonts w:ascii="Cambria" w:eastAsia="Cambria" w:hAnsi="Cambria" w:cs="Cambria"/>
          <w:color w:val="1A1A1A"/>
          <w:sz w:val="22"/>
          <w:szCs w:val="22"/>
        </w:rPr>
        <w:t xml:space="preserve"> if needed</w:t>
      </w:r>
      <w:r>
        <w:rPr>
          <w:rFonts w:ascii="Cambria" w:eastAsia="Cambria" w:hAnsi="Cambria" w:cs="Cambria"/>
          <w:color w:val="1A1A1A"/>
          <w:sz w:val="22"/>
          <w:szCs w:val="22"/>
        </w:rPr>
        <w:t xml:space="preserve">. Students will be dismissed at dismissal time and released to meet their parents/guardians at their predetermined meeting location. If you do use the valet, please move as far as possible in the valet line without leaving gaps to ensure safety and efficiency for all. </w:t>
      </w:r>
    </w:p>
    <w:p w14:paraId="000000C3" w14:textId="77777777" w:rsidR="00C6509D" w:rsidRDefault="00C6509D">
      <w:pPr>
        <w:widowControl w:val="0"/>
        <w:rPr>
          <w:rFonts w:ascii="Cambria" w:eastAsia="Cambria" w:hAnsi="Cambria" w:cs="Cambria"/>
          <w:color w:val="1A1A1A"/>
          <w:sz w:val="22"/>
          <w:szCs w:val="22"/>
          <w:highlight w:val="cyan"/>
        </w:rPr>
      </w:pPr>
    </w:p>
    <w:p w14:paraId="000000C4" w14:textId="77777777" w:rsidR="00C6509D" w:rsidRDefault="00C6509D">
      <w:pPr>
        <w:pBdr>
          <w:top w:val="nil"/>
          <w:left w:val="nil"/>
          <w:bottom w:val="nil"/>
          <w:right w:val="nil"/>
          <w:between w:val="nil"/>
        </w:pBdr>
        <w:rPr>
          <w:rFonts w:ascii="Century Gothic" w:eastAsia="Century Gothic" w:hAnsi="Century Gothic" w:cs="Century Gothic"/>
          <w:b/>
          <w:color w:val="000000"/>
          <w:sz w:val="28"/>
          <w:szCs w:val="28"/>
        </w:rPr>
      </w:pPr>
    </w:p>
    <w:p w14:paraId="600EB5E0" w14:textId="77777777" w:rsidR="00F8775D" w:rsidRDefault="00F8775D">
      <w:pPr>
        <w:pBdr>
          <w:top w:val="nil"/>
          <w:left w:val="nil"/>
          <w:bottom w:val="nil"/>
          <w:right w:val="nil"/>
          <w:between w:val="nil"/>
        </w:pBdr>
        <w:rPr>
          <w:rFonts w:ascii="Century Gothic" w:eastAsia="Century Gothic" w:hAnsi="Century Gothic" w:cs="Century Gothic"/>
          <w:b/>
          <w:color w:val="000000"/>
          <w:sz w:val="28"/>
          <w:szCs w:val="28"/>
        </w:rPr>
      </w:pPr>
    </w:p>
    <w:p w14:paraId="12AC57EA" w14:textId="77777777" w:rsidR="00F8775D" w:rsidRDefault="00F8775D">
      <w:pPr>
        <w:pStyle w:val="Heading2"/>
      </w:pPr>
    </w:p>
    <w:p w14:paraId="000000C5" w14:textId="5EC04F3A" w:rsidR="00C6509D" w:rsidRDefault="000F6D07">
      <w:pPr>
        <w:pStyle w:val="Heading2"/>
      </w:pPr>
      <w:bookmarkStart w:id="20" w:name="_Toc170160597"/>
      <w:r>
        <w:t>OCS Neighborhood Street Safety and Traffic Agreement</w:t>
      </w:r>
      <w:bookmarkEnd w:id="20"/>
    </w:p>
    <w:p w14:paraId="000000C6" w14:textId="77777777" w:rsidR="00C6509D" w:rsidRDefault="00C6509D">
      <w:pPr>
        <w:jc w:val="center"/>
        <w:rPr>
          <w:rFonts w:ascii="Arial" w:eastAsia="Arial" w:hAnsi="Arial" w:cs="Arial"/>
          <w:b/>
        </w:rPr>
      </w:pPr>
    </w:p>
    <w:p w14:paraId="000000C7" w14:textId="77777777" w:rsidR="00C6509D" w:rsidRDefault="000F6D07">
      <w:pPr>
        <w:jc w:val="both"/>
        <w:rPr>
          <w:rFonts w:ascii="Arial" w:eastAsia="Arial" w:hAnsi="Arial" w:cs="Arial"/>
          <w:sz w:val="20"/>
          <w:szCs w:val="20"/>
        </w:rPr>
      </w:pPr>
      <w:r>
        <w:rPr>
          <w:rFonts w:ascii="Arial" w:eastAsia="Arial" w:hAnsi="Arial" w:cs="Arial"/>
          <w:sz w:val="20"/>
          <w:szCs w:val="20"/>
        </w:rPr>
        <w:t xml:space="preserve">Community safety is Ocean Charter School’s first priority. Our community is made up of students, parents, faculty &amp; staff, visitors and residents of the neighborhoods surrounding our campus. Together, we must work daily to ensure that our neighborhoods and the roadways we share are safe and functional for all community members. We also encourage our community to choose carpooling and bike riding / walking / rolling to campus as part of our sustainability commitment. </w:t>
      </w:r>
      <w:r>
        <w:rPr>
          <w:rFonts w:ascii="Arial" w:eastAsia="Arial" w:hAnsi="Arial" w:cs="Arial"/>
          <w:b/>
          <w:sz w:val="20"/>
          <w:szCs w:val="20"/>
        </w:rPr>
        <w:t>With this in mind, Ocean Charter School’s parents, guardians, and caregivers must read and comply with this neighborhood street safety and traffic agreement.</w:t>
      </w:r>
      <w:r>
        <w:rPr>
          <w:rFonts w:ascii="Arial" w:eastAsia="Arial" w:hAnsi="Arial" w:cs="Arial"/>
          <w:sz w:val="20"/>
          <w:szCs w:val="20"/>
        </w:rPr>
        <w:t xml:space="preserve"> The information below outlines OCS’s campus access, drop-off &amp; pick-up procedures and parking requirements for our school and best practices regarding neighborhood street safety and traffic in the surrounding neighborhoods. </w:t>
      </w:r>
    </w:p>
    <w:p w14:paraId="000000C8" w14:textId="77777777" w:rsidR="00C6509D" w:rsidRDefault="00C6509D">
      <w:pPr>
        <w:jc w:val="both"/>
        <w:rPr>
          <w:rFonts w:ascii="Arial" w:eastAsia="Arial" w:hAnsi="Arial" w:cs="Arial"/>
          <w:sz w:val="20"/>
          <w:szCs w:val="20"/>
        </w:rPr>
      </w:pPr>
    </w:p>
    <w:p w14:paraId="000000C9" w14:textId="77777777" w:rsidR="00C6509D" w:rsidRDefault="000F6D07">
      <w:pPr>
        <w:numPr>
          <w:ilvl w:val="0"/>
          <w:numId w:val="86"/>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I will obey all traffic laws, including observing the speed limit within a school zone, which is 25 mph, and I will stop at all stop signs and crosswalks. I agree to not make a U-turn anywhere on Panama Street or Beethoven Street.</w:t>
      </w:r>
    </w:p>
    <w:p w14:paraId="000000CA" w14:textId="77777777" w:rsidR="00C6509D" w:rsidRDefault="00C6509D">
      <w:pPr>
        <w:pBdr>
          <w:top w:val="nil"/>
          <w:left w:val="nil"/>
          <w:bottom w:val="nil"/>
          <w:right w:val="nil"/>
          <w:between w:val="nil"/>
        </w:pBdr>
        <w:spacing w:line="276" w:lineRule="auto"/>
        <w:ind w:left="720"/>
        <w:jc w:val="both"/>
        <w:rPr>
          <w:rFonts w:ascii="Arial" w:eastAsia="Arial" w:hAnsi="Arial" w:cs="Arial"/>
          <w:color w:val="000000"/>
          <w:sz w:val="20"/>
          <w:szCs w:val="20"/>
        </w:rPr>
      </w:pPr>
    </w:p>
    <w:p w14:paraId="000000CB" w14:textId="39827EF6" w:rsidR="00C6509D" w:rsidRDefault="000F6D07">
      <w:pPr>
        <w:numPr>
          <w:ilvl w:val="0"/>
          <w:numId w:val="86"/>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I will not park or idle my car in red zones.</w:t>
      </w:r>
    </w:p>
    <w:p w14:paraId="000000CC" w14:textId="77777777" w:rsidR="00C6509D" w:rsidRDefault="00C6509D">
      <w:pPr>
        <w:pBdr>
          <w:top w:val="nil"/>
          <w:left w:val="nil"/>
          <w:bottom w:val="nil"/>
          <w:right w:val="nil"/>
          <w:between w:val="nil"/>
        </w:pBdr>
        <w:spacing w:line="276" w:lineRule="auto"/>
        <w:ind w:left="720"/>
        <w:rPr>
          <w:rFonts w:ascii="Arial" w:eastAsia="Arial" w:hAnsi="Arial" w:cs="Arial"/>
          <w:color w:val="000000"/>
          <w:sz w:val="20"/>
          <w:szCs w:val="20"/>
        </w:rPr>
      </w:pPr>
    </w:p>
    <w:p w14:paraId="000000CD" w14:textId="77777777" w:rsidR="00C6509D" w:rsidRDefault="000F6D07">
      <w:pPr>
        <w:numPr>
          <w:ilvl w:val="0"/>
          <w:numId w:val="86"/>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I will not park or idle my car across residents’ driveways while dropping off or picking up my student(s).</w:t>
      </w:r>
    </w:p>
    <w:p w14:paraId="000000CE" w14:textId="77777777" w:rsidR="00C6509D" w:rsidRDefault="00C6509D">
      <w:pPr>
        <w:pBdr>
          <w:top w:val="nil"/>
          <w:left w:val="nil"/>
          <w:bottom w:val="nil"/>
          <w:right w:val="nil"/>
          <w:between w:val="nil"/>
        </w:pBdr>
        <w:spacing w:line="276" w:lineRule="auto"/>
        <w:ind w:left="720"/>
        <w:jc w:val="both"/>
        <w:rPr>
          <w:rFonts w:ascii="Arial" w:eastAsia="Arial" w:hAnsi="Arial" w:cs="Arial"/>
          <w:color w:val="000000"/>
          <w:sz w:val="20"/>
          <w:szCs w:val="20"/>
        </w:rPr>
      </w:pPr>
    </w:p>
    <w:p w14:paraId="000000CF" w14:textId="77777777" w:rsidR="00C6509D" w:rsidRDefault="000F6D07">
      <w:pPr>
        <w:numPr>
          <w:ilvl w:val="0"/>
          <w:numId w:val="86"/>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I agree not to get out of my car while in the drop-off zone and disrupt the flow of traffic. </w:t>
      </w:r>
    </w:p>
    <w:p w14:paraId="000000D0" w14:textId="77777777" w:rsidR="00C6509D" w:rsidRDefault="00C6509D">
      <w:pPr>
        <w:pBdr>
          <w:top w:val="nil"/>
          <w:left w:val="nil"/>
          <w:bottom w:val="nil"/>
          <w:right w:val="nil"/>
          <w:between w:val="nil"/>
        </w:pBdr>
        <w:spacing w:line="276" w:lineRule="auto"/>
        <w:ind w:left="720"/>
        <w:rPr>
          <w:rFonts w:ascii="Arial" w:eastAsia="Arial" w:hAnsi="Arial" w:cs="Arial"/>
          <w:color w:val="000000"/>
          <w:sz w:val="20"/>
          <w:szCs w:val="20"/>
        </w:rPr>
      </w:pPr>
    </w:p>
    <w:p w14:paraId="000000D1" w14:textId="42C12A4F" w:rsidR="00C6509D" w:rsidRDefault="000F6D07">
      <w:pPr>
        <w:numPr>
          <w:ilvl w:val="0"/>
          <w:numId w:val="86"/>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I will not double park</w:t>
      </w:r>
      <w:r w:rsidR="00F8775D">
        <w:rPr>
          <w:rFonts w:ascii="Arial" w:eastAsia="Arial" w:hAnsi="Arial" w:cs="Arial"/>
          <w:color w:val="000000"/>
          <w:sz w:val="20"/>
          <w:szCs w:val="20"/>
        </w:rPr>
        <w:t>,</w:t>
      </w:r>
      <w:r>
        <w:rPr>
          <w:rFonts w:ascii="Arial" w:eastAsia="Arial" w:hAnsi="Arial" w:cs="Arial"/>
          <w:color w:val="000000"/>
          <w:sz w:val="20"/>
          <w:szCs w:val="20"/>
        </w:rPr>
        <w:t xml:space="preserve"> even if I am in my vehicle. </w:t>
      </w:r>
    </w:p>
    <w:p w14:paraId="000000D2" w14:textId="77777777" w:rsidR="00C6509D" w:rsidRDefault="00C6509D">
      <w:pPr>
        <w:pBdr>
          <w:top w:val="nil"/>
          <w:left w:val="nil"/>
          <w:bottom w:val="nil"/>
          <w:right w:val="nil"/>
          <w:between w:val="nil"/>
        </w:pBdr>
        <w:spacing w:line="276" w:lineRule="auto"/>
        <w:ind w:left="720"/>
        <w:rPr>
          <w:rFonts w:ascii="Arial" w:eastAsia="Arial" w:hAnsi="Arial" w:cs="Arial"/>
          <w:color w:val="000000"/>
          <w:sz w:val="20"/>
          <w:szCs w:val="20"/>
        </w:rPr>
      </w:pPr>
    </w:p>
    <w:p w14:paraId="000000D3" w14:textId="77777777" w:rsidR="00C6509D" w:rsidRDefault="000F6D07">
      <w:pPr>
        <w:numPr>
          <w:ilvl w:val="0"/>
          <w:numId w:val="86"/>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I agree to have my child(ren) enter/exit the car on the sidewalk side of the car to ensure their safety. </w:t>
      </w:r>
    </w:p>
    <w:p w14:paraId="000000D4" w14:textId="77777777" w:rsidR="00C6509D" w:rsidRDefault="00C6509D">
      <w:pPr>
        <w:pBdr>
          <w:top w:val="nil"/>
          <w:left w:val="nil"/>
          <w:bottom w:val="nil"/>
          <w:right w:val="nil"/>
          <w:between w:val="nil"/>
        </w:pBdr>
        <w:spacing w:line="276" w:lineRule="auto"/>
        <w:ind w:left="720"/>
        <w:rPr>
          <w:rFonts w:ascii="Arial" w:eastAsia="Arial" w:hAnsi="Arial" w:cs="Arial"/>
          <w:color w:val="000000"/>
          <w:sz w:val="20"/>
          <w:szCs w:val="20"/>
        </w:rPr>
      </w:pPr>
    </w:p>
    <w:p w14:paraId="000000D5" w14:textId="77777777" w:rsidR="00C6509D" w:rsidRDefault="000F6D07">
      <w:pPr>
        <w:numPr>
          <w:ilvl w:val="0"/>
          <w:numId w:val="86"/>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A designated student drop-off and pick-up curb-cut is located in front of the campus. The curb-cut is clearly marked. Provided cars pull up as far as possible to the front of the curb-cut</w:t>
      </w:r>
      <w:r>
        <w:rPr>
          <w:rFonts w:ascii="Arial" w:eastAsia="Arial" w:hAnsi="Arial" w:cs="Arial"/>
          <w:sz w:val="20"/>
          <w:szCs w:val="20"/>
        </w:rPr>
        <w:t>.</w:t>
      </w:r>
      <w:r>
        <w:rPr>
          <w:rFonts w:ascii="Arial" w:eastAsia="Arial" w:hAnsi="Arial" w:cs="Arial"/>
          <w:color w:val="000000"/>
          <w:sz w:val="20"/>
          <w:szCs w:val="20"/>
        </w:rPr>
        <w:t xml:space="preserve"> </w:t>
      </w:r>
      <w:r>
        <w:rPr>
          <w:rFonts w:ascii="Arial" w:eastAsia="Arial" w:hAnsi="Arial" w:cs="Arial"/>
          <w:sz w:val="20"/>
          <w:szCs w:val="20"/>
        </w:rPr>
        <w:t>T</w:t>
      </w:r>
      <w:r>
        <w:rPr>
          <w:rFonts w:ascii="Arial" w:eastAsia="Arial" w:hAnsi="Arial" w:cs="Arial"/>
          <w:color w:val="000000"/>
          <w:sz w:val="20"/>
          <w:szCs w:val="20"/>
        </w:rPr>
        <w:t>raffic will keep moving smoothly during the busiest times on campus. I will utilize the designated drop-off and pick-up curb-cut whenever possible.</w:t>
      </w:r>
    </w:p>
    <w:p w14:paraId="000000D6" w14:textId="77777777" w:rsidR="00C6509D" w:rsidRDefault="00C6509D">
      <w:pPr>
        <w:pBdr>
          <w:top w:val="nil"/>
          <w:left w:val="nil"/>
          <w:bottom w:val="nil"/>
          <w:right w:val="nil"/>
          <w:between w:val="nil"/>
        </w:pBdr>
        <w:spacing w:line="276" w:lineRule="auto"/>
        <w:ind w:left="720"/>
        <w:jc w:val="both"/>
        <w:rPr>
          <w:rFonts w:ascii="Arial" w:eastAsia="Arial" w:hAnsi="Arial" w:cs="Arial"/>
          <w:color w:val="000000"/>
          <w:sz w:val="20"/>
          <w:szCs w:val="20"/>
        </w:rPr>
      </w:pPr>
    </w:p>
    <w:p w14:paraId="000000D7" w14:textId="77777777" w:rsidR="00C6509D" w:rsidRDefault="000F6D07">
      <w:pPr>
        <w:numPr>
          <w:ilvl w:val="0"/>
          <w:numId w:val="86"/>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I will not block traffic on the street or in the designated traffic lanes. Doing so disrupts the flow of traffic and creates hazardous conditions. </w:t>
      </w:r>
    </w:p>
    <w:p w14:paraId="000000D8" w14:textId="77777777" w:rsidR="00C6509D" w:rsidRDefault="00C6509D">
      <w:pPr>
        <w:pBdr>
          <w:top w:val="nil"/>
          <w:left w:val="nil"/>
          <w:bottom w:val="nil"/>
          <w:right w:val="nil"/>
          <w:between w:val="nil"/>
        </w:pBdr>
        <w:spacing w:line="276" w:lineRule="auto"/>
        <w:ind w:left="720"/>
        <w:rPr>
          <w:rFonts w:ascii="Arial" w:eastAsia="Arial" w:hAnsi="Arial" w:cs="Arial"/>
          <w:color w:val="000000"/>
          <w:sz w:val="20"/>
          <w:szCs w:val="20"/>
        </w:rPr>
      </w:pPr>
    </w:p>
    <w:p w14:paraId="000000D9" w14:textId="77777777" w:rsidR="00C6509D" w:rsidRDefault="000F6D07">
      <w:pPr>
        <w:numPr>
          <w:ilvl w:val="0"/>
          <w:numId w:val="86"/>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Traffic safety monitors are on duty during regular drop-off and pick-up hours. (These staff members can be identified by their bright reflective vests.) I will follow the directions provided by the traffic safety monitors and </w:t>
      </w:r>
      <w:r>
        <w:rPr>
          <w:rFonts w:ascii="Arial" w:eastAsia="Arial" w:hAnsi="Arial" w:cs="Arial"/>
          <w:sz w:val="20"/>
          <w:szCs w:val="20"/>
        </w:rPr>
        <w:t xml:space="preserve">student safety patrol members </w:t>
      </w:r>
      <w:r>
        <w:rPr>
          <w:rFonts w:ascii="Arial" w:eastAsia="Arial" w:hAnsi="Arial" w:cs="Arial"/>
          <w:color w:val="000000"/>
          <w:sz w:val="20"/>
          <w:szCs w:val="20"/>
        </w:rPr>
        <w:t xml:space="preserve">at all times. </w:t>
      </w:r>
    </w:p>
    <w:p w14:paraId="000000DA" w14:textId="77777777" w:rsidR="00C6509D" w:rsidRDefault="00C6509D">
      <w:pPr>
        <w:ind w:left="1980" w:hanging="1980"/>
        <w:jc w:val="both"/>
        <w:rPr>
          <w:rFonts w:ascii="Arial" w:eastAsia="Arial" w:hAnsi="Arial" w:cs="Arial"/>
          <w:sz w:val="20"/>
          <w:szCs w:val="20"/>
        </w:rPr>
      </w:pPr>
    </w:p>
    <w:p w14:paraId="000000DB" w14:textId="77777777" w:rsidR="00C6509D" w:rsidRDefault="000F6D07">
      <w:pPr>
        <w:numPr>
          <w:ilvl w:val="0"/>
          <w:numId w:val="86"/>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When I am walking to campus, I will use designated crosswalks, wait for the appropriate crossing signal and observe all pedestrian crossing laws. </w:t>
      </w:r>
    </w:p>
    <w:p w14:paraId="000000DC" w14:textId="77777777" w:rsidR="00C6509D" w:rsidRDefault="00C6509D">
      <w:pPr>
        <w:jc w:val="both"/>
        <w:rPr>
          <w:rFonts w:ascii="Arial" w:eastAsia="Arial" w:hAnsi="Arial" w:cs="Arial"/>
          <w:i/>
          <w:sz w:val="20"/>
          <w:szCs w:val="20"/>
        </w:rPr>
      </w:pPr>
    </w:p>
    <w:p w14:paraId="000000DD" w14:textId="77777777" w:rsidR="00C6509D" w:rsidRDefault="000F6D07">
      <w:pPr>
        <w:numPr>
          <w:ilvl w:val="0"/>
          <w:numId w:val="86"/>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Public transportation and carpools reduce traffic and potentially hazardous conditions on the streets surrounding our school. I will utilize each whenever possible. </w:t>
      </w:r>
    </w:p>
    <w:p w14:paraId="000000DE" w14:textId="77777777" w:rsidR="00C6509D" w:rsidRDefault="00C6509D">
      <w:pPr>
        <w:jc w:val="both"/>
        <w:rPr>
          <w:rFonts w:ascii="Arial" w:eastAsia="Arial" w:hAnsi="Arial" w:cs="Arial"/>
          <w:sz w:val="20"/>
          <w:szCs w:val="20"/>
        </w:rPr>
      </w:pPr>
    </w:p>
    <w:p w14:paraId="000000DF" w14:textId="1F8CF73A" w:rsidR="00C6509D" w:rsidRDefault="000F6D07">
      <w:pPr>
        <w:numPr>
          <w:ilvl w:val="0"/>
          <w:numId w:val="86"/>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Parking on campus is available for faculty and staff only. Parent/caregi</w:t>
      </w:r>
      <w:r>
        <w:rPr>
          <w:rFonts w:ascii="Arial" w:eastAsia="Arial" w:hAnsi="Arial" w:cs="Arial"/>
          <w:sz w:val="20"/>
          <w:szCs w:val="20"/>
        </w:rPr>
        <w:t xml:space="preserve">ver parking is available in the valet lane from 8:30am - 1:15pm on regular school days and from 8:30am - 11:15am on short </w:t>
      </w:r>
      <w:r>
        <w:rPr>
          <w:rFonts w:ascii="Arial" w:eastAsia="Arial" w:hAnsi="Arial" w:cs="Arial"/>
          <w:sz w:val="20"/>
          <w:szCs w:val="20"/>
        </w:rPr>
        <w:lastRenderedPageBreak/>
        <w:t>days (Wednesdays, etc.)</w:t>
      </w:r>
      <w:r w:rsidR="00F8775D">
        <w:rPr>
          <w:rFonts w:ascii="Arial" w:eastAsia="Arial" w:hAnsi="Arial" w:cs="Arial"/>
          <w:sz w:val="20"/>
          <w:szCs w:val="20"/>
        </w:rPr>
        <w:t>.</w:t>
      </w:r>
      <w:r>
        <w:rPr>
          <w:rFonts w:ascii="Arial" w:eastAsia="Arial" w:hAnsi="Arial" w:cs="Arial"/>
          <w:sz w:val="20"/>
          <w:szCs w:val="20"/>
        </w:rPr>
        <w:t xml:space="preserve"> If I need to park in the neighborhood, I</w:t>
      </w:r>
      <w:r>
        <w:rPr>
          <w:rFonts w:ascii="Arial" w:eastAsia="Arial" w:hAnsi="Arial" w:cs="Arial"/>
          <w:color w:val="000000"/>
          <w:sz w:val="20"/>
          <w:szCs w:val="20"/>
        </w:rPr>
        <w:t xml:space="preserve"> will utilize street parking near the school, </w:t>
      </w:r>
      <w:r>
        <w:rPr>
          <w:rFonts w:ascii="Arial" w:eastAsia="Arial" w:hAnsi="Arial" w:cs="Arial"/>
          <w:sz w:val="20"/>
          <w:szCs w:val="20"/>
        </w:rPr>
        <w:t>but NOT on</w:t>
      </w:r>
      <w:r>
        <w:rPr>
          <w:rFonts w:ascii="Arial" w:eastAsia="Arial" w:hAnsi="Arial" w:cs="Arial"/>
          <w:color w:val="000000"/>
          <w:sz w:val="20"/>
          <w:szCs w:val="20"/>
        </w:rPr>
        <w:t xml:space="preserve"> Panama Street</w:t>
      </w:r>
      <w:r>
        <w:rPr>
          <w:rFonts w:ascii="Arial" w:eastAsia="Arial" w:hAnsi="Arial" w:cs="Arial"/>
          <w:sz w:val="20"/>
          <w:szCs w:val="20"/>
        </w:rPr>
        <w:t xml:space="preserve">. </w:t>
      </w:r>
      <w:r>
        <w:rPr>
          <w:rFonts w:ascii="Arial" w:eastAsia="Arial" w:hAnsi="Arial" w:cs="Arial"/>
          <w:color w:val="000000"/>
          <w:sz w:val="20"/>
          <w:szCs w:val="20"/>
        </w:rPr>
        <w:t>If parking, I agree to observe all parking restrictions</w:t>
      </w:r>
      <w:r>
        <w:rPr>
          <w:rFonts w:ascii="Arial" w:eastAsia="Arial" w:hAnsi="Arial" w:cs="Arial"/>
          <w:sz w:val="20"/>
          <w:szCs w:val="20"/>
        </w:rPr>
        <w:t xml:space="preserve"> (red zones, not blocking driveways, etc.)</w:t>
      </w:r>
      <w:r>
        <w:rPr>
          <w:rFonts w:ascii="Arial" w:eastAsia="Arial" w:hAnsi="Arial" w:cs="Arial"/>
          <w:color w:val="000000"/>
          <w:sz w:val="20"/>
          <w:szCs w:val="20"/>
        </w:rPr>
        <w:t xml:space="preserve"> at all times.  </w:t>
      </w:r>
    </w:p>
    <w:p w14:paraId="000000E0" w14:textId="77777777" w:rsidR="00C6509D" w:rsidRDefault="00C6509D">
      <w:pPr>
        <w:pBdr>
          <w:top w:val="nil"/>
          <w:left w:val="nil"/>
          <w:bottom w:val="nil"/>
          <w:right w:val="nil"/>
          <w:between w:val="nil"/>
        </w:pBdr>
        <w:spacing w:line="276" w:lineRule="auto"/>
        <w:ind w:left="720"/>
        <w:rPr>
          <w:rFonts w:ascii="Arial" w:eastAsia="Arial" w:hAnsi="Arial" w:cs="Arial"/>
          <w:color w:val="000000"/>
          <w:sz w:val="20"/>
          <w:szCs w:val="20"/>
        </w:rPr>
      </w:pPr>
    </w:p>
    <w:p w14:paraId="000000E1" w14:textId="77777777" w:rsidR="00C6509D" w:rsidRDefault="000F6D07">
      <w:pPr>
        <w:numPr>
          <w:ilvl w:val="0"/>
          <w:numId w:val="86"/>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I will choose carpooling, bike riding, and rolling / walking to campus whenever possible as a commitment to sustainability. </w:t>
      </w:r>
    </w:p>
    <w:p w14:paraId="000000E2" w14:textId="77777777" w:rsidR="00C6509D" w:rsidRDefault="00C6509D">
      <w:pPr>
        <w:jc w:val="both"/>
        <w:rPr>
          <w:rFonts w:ascii="Arial" w:eastAsia="Arial" w:hAnsi="Arial" w:cs="Arial"/>
          <w:sz w:val="20"/>
          <w:szCs w:val="20"/>
        </w:rPr>
      </w:pPr>
    </w:p>
    <w:p w14:paraId="000000E3" w14:textId="77777777" w:rsidR="00C6509D" w:rsidRDefault="000F6D07">
      <w:pPr>
        <w:numPr>
          <w:ilvl w:val="0"/>
          <w:numId w:val="86"/>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I have read Ocean Charter School’s neighborhood street safety and traffic agreement. I will uphold all portions of this agreement and actively work to ensure the safety of students and community members when I am on or near the school campuses. </w:t>
      </w:r>
    </w:p>
    <w:p w14:paraId="000000E4" w14:textId="77777777" w:rsidR="00C6509D" w:rsidRDefault="00C6509D">
      <w:pPr>
        <w:pBdr>
          <w:top w:val="nil"/>
          <w:left w:val="nil"/>
          <w:bottom w:val="nil"/>
          <w:right w:val="nil"/>
          <w:between w:val="nil"/>
        </w:pBdr>
        <w:spacing w:after="200" w:line="276" w:lineRule="auto"/>
        <w:jc w:val="both"/>
        <w:rPr>
          <w:rFonts w:ascii="Arial" w:eastAsia="Arial" w:hAnsi="Arial" w:cs="Arial"/>
          <w:sz w:val="20"/>
          <w:szCs w:val="20"/>
        </w:rPr>
      </w:pPr>
      <w:bookmarkStart w:id="21" w:name="_heading=h.2jxsxqh" w:colFirst="0" w:colLast="0"/>
      <w:bookmarkEnd w:id="21"/>
    </w:p>
    <w:p w14:paraId="000000E5" w14:textId="77777777" w:rsidR="00C6509D" w:rsidRDefault="000F6D07">
      <w:pPr>
        <w:pStyle w:val="Heading2"/>
      </w:pPr>
      <w:bookmarkStart w:id="22" w:name="_Toc170160598"/>
      <w:r>
        <w:t>Medications on Campus</w:t>
      </w:r>
      <w:bookmarkEnd w:id="22"/>
    </w:p>
    <w:p w14:paraId="000000E6" w14:textId="77777777" w:rsidR="00C6509D" w:rsidRDefault="00C6509D"/>
    <w:p w14:paraId="000000E7" w14:textId="0BA008D0" w:rsidR="00C6509D" w:rsidRDefault="0059034F" w:rsidP="0059034F">
      <w:pPr>
        <w:rPr>
          <w:rFonts w:ascii="Cambria" w:eastAsia="Cambria" w:hAnsi="Cambria" w:cs="Cambria"/>
        </w:rPr>
      </w:pPr>
      <w:r>
        <w:rPr>
          <w:rFonts w:ascii="Cambria" w:eastAsia="Cambria" w:hAnsi="Cambria" w:cs="Cambria"/>
        </w:rPr>
        <w:t xml:space="preserve">      If your child is prescribed medication that must be taken during school hours, please </w:t>
      </w:r>
      <w:hyperlink r:id="rId25">
        <w:r>
          <w:rPr>
            <w:rFonts w:ascii="Cambria" w:eastAsia="Cambria" w:hAnsi="Cambria" w:cs="Cambria"/>
            <w:color w:val="0000FF"/>
            <w:u w:val="single"/>
          </w:rPr>
          <w:t>fill out this form</w:t>
        </w:r>
      </w:hyperlink>
      <w:r>
        <w:rPr>
          <w:rFonts w:ascii="Cambria" w:eastAsia="Cambria" w:hAnsi="Cambria" w:cs="Cambria"/>
        </w:rPr>
        <w:t xml:space="preserve"> with your pediatrician and turn it in the front office along with the medication. The medication must have a prescription label with the student’s name, the prescribing physician’s name, and all relevant information and instructions. Over-the-counter medications are not permitted on campus unless accompanied by a medication form signed by a licensed physician. Medication is only permitted to be stored in the nurse station with all required documentation. Students are not permitted to carry medication on their person unless pre-authorized </w:t>
      </w:r>
      <w:ins w:id="23" w:author="Author">
        <w:r w:rsidR="00772C9D">
          <w:rPr>
            <w:rFonts w:ascii="Cambria" w:eastAsia="Cambria" w:hAnsi="Cambria" w:cs="Cambria"/>
          </w:rPr>
          <w:t xml:space="preserve">pursuant to Charter School policy </w:t>
        </w:r>
      </w:ins>
      <w:r>
        <w:rPr>
          <w:rFonts w:ascii="Cambria" w:eastAsia="Cambria" w:hAnsi="Cambria" w:cs="Cambria"/>
        </w:rPr>
        <w:t>by the Executive Director</w:t>
      </w:r>
      <w:ins w:id="24" w:author="Author">
        <w:r w:rsidR="00772C9D">
          <w:rPr>
            <w:rFonts w:ascii="Cambria" w:eastAsia="Cambria" w:hAnsi="Cambria" w:cs="Cambria"/>
          </w:rPr>
          <w:t>,</w:t>
        </w:r>
      </w:ins>
      <w:r w:rsidR="00004270">
        <w:rPr>
          <w:rFonts w:ascii="Cambria" w:eastAsia="Cambria" w:hAnsi="Cambria" w:cs="Cambria"/>
        </w:rPr>
        <w:t xml:space="preserve"> </w:t>
      </w:r>
      <w:ins w:id="25" w:author="Author">
        <w:r w:rsidR="00772C9D">
          <w:rPr>
            <w:rFonts w:ascii="Cambria" w:eastAsia="Cambria" w:hAnsi="Cambria" w:cs="Cambria"/>
          </w:rPr>
          <w:t>parent/guardian, and authorized healthcare provider</w:t>
        </w:r>
      </w:ins>
      <w:r>
        <w:rPr>
          <w:rFonts w:ascii="Cambria" w:eastAsia="Cambria" w:hAnsi="Cambria" w:cs="Cambria"/>
        </w:rPr>
        <w:t xml:space="preserve">. </w:t>
      </w:r>
    </w:p>
    <w:p w14:paraId="62961B6D" w14:textId="77777777" w:rsidR="007D30F2" w:rsidRDefault="007D30F2" w:rsidP="0059034F">
      <w:pPr>
        <w:rPr>
          <w:rFonts w:ascii="Cambria" w:eastAsia="Cambria" w:hAnsi="Cambria" w:cs="Cambria"/>
        </w:rPr>
      </w:pPr>
    </w:p>
    <w:p w14:paraId="32DC47FC" w14:textId="77777777" w:rsidR="007D30F2" w:rsidRPr="007D30F2" w:rsidRDefault="007D30F2" w:rsidP="002D3ADD">
      <w:pPr>
        <w:pStyle w:val="Heading2"/>
        <w:rPr>
          <w:i/>
        </w:rPr>
      </w:pPr>
      <w:bookmarkStart w:id="26" w:name="_Toc153463289"/>
      <w:bookmarkStart w:id="27" w:name="_Toc170160599"/>
      <w:r w:rsidRPr="007D30F2">
        <w:t>Health Guidelines for Attendance</w:t>
      </w:r>
      <w:bookmarkEnd w:id="26"/>
      <w:bookmarkEnd w:id="27"/>
    </w:p>
    <w:p w14:paraId="47C26563" w14:textId="77777777" w:rsidR="007D30F2" w:rsidRPr="007D30F2" w:rsidRDefault="007D30F2" w:rsidP="007D30F2">
      <w:pPr>
        <w:pBdr>
          <w:top w:val="nil"/>
          <w:left w:val="nil"/>
          <w:bottom w:val="nil"/>
          <w:right w:val="nil"/>
          <w:between w:val="nil"/>
        </w:pBdr>
        <w:jc w:val="both"/>
        <w:rPr>
          <w:rFonts w:ascii="Cambria" w:eastAsia="Cambria" w:hAnsi="Cambria" w:cs="Cambria"/>
          <w:color w:val="000000"/>
          <w:sz w:val="20"/>
          <w:szCs w:val="20"/>
        </w:rPr>
      </w:pPr>
      <w:r w:rsidRPr="007D30F2">
        <w:rPr>
          <w:rFonts w:ascii="Cambria" w:eastAsia="Cambria" w:hAnsi="Cambria" w:cs="Cambria"/>
          <w:color w:val="000000"/>
          <w:sz w:val="20"/>
          <w:szCs w:val="20"/>
        </w:rPr>
        <w:t xml:space="preserve">Be sure to keep your contact information and student emergency contact information current so you can be reached if your child needs to go home for any reason. If you cannot be reached, then your emergency contacts will be called to pick up your child. </w:t>
      </w:r>
    </w:p>
    <w:p w14:paraId="07B874D0" w14:textId="77777777" w:rsidR="007D30F2" w:rsidRPr="007D30F2" w:rsidRDefault="007D30F2" w:rsidP="007D30F2">
      <w:pPr>
        <w:pBdr>
          <w:top w:val="nil"/>
          <w:left w:val="nil"/>
          <w:bottom w:val="nil"/>
          <w:right w:val="nil"/>
          <w:between w:val="nil"/>
        </w:pBdr>
        <w:jc w:val="both"/>
        <w:rPr>
          <w:rFonts w:ascii="Cambria" w:eastAsia="Cambria" w:hAnsi="Cambria" w:cs="Cambria"/>
          <w:color w:val="000000"/>
          <w:sz w:val="20"/>
          <w:szCs w:val="20"/>
        </w:rPr>
      </w:pPr>
    </w:p>
    <w:p w14:paraId="4A660DFA" w14:textId="77777777" w:rsidR="007D30F2" w:rsidRPr="007D30F2" w:rsidRDefault="007D30F2" w:rsidP="007D30F2">
      <w:pPr>
        <w:pBdr>
          <w:top w:val="nil"/>
          <w:left w:val="nil"/>
          <w:bottom w:val="nil"/>
          <w:right w:val="nil"/>
          <w:between w:val="nil"/>
        </w:pBdr>
        <w:jc w:val="both"/>
        <w:rPr>
          <w:rFonts w:ascii="Cambria" w:eastAsia="Cambria" w:hAnsi="Cambria" w:cs="Cambria"/>
          <w:color w:val="000000"/>
          <w:sz w:val="20"/>
          <w:szCs w:val="20"/>
        </w:rPr>
      </w:pPr>
    </w:p>
    <w:p w14:paraId="4833156C" w14:textId="77777777" w:rsidR="007D30F2" w:rsidRPr="007D30F2" w:rsidRDefault="007D30F2" w:rsidP="007D30F2">
      <w:pPr>
        <w:jc w:val="both"/>
        <w:rPr>
          <w:rFonts w:ascii="Cambria" w:eastAsia="Cambria" w:hAnsi="Cambria" w:cs="Cambria"/>
          <w:color w:val="000000"/>
          <w:sz w:val="22"/>
          <w:szCs w:val="22"/>
        </w:rPr>
      </w:pPr>
      <w:r w:rsidRPr="007D30F2">
        <w:rPr>
          <w:rFonts w:ascii="Cambria" w:eastAsia="Cambria" w:hAnsi="Cambria" w:cs="Cambria"/>
          <w:color w:val="000000"/>
          <w:sz w:val="22"/>
          <w:szCs w:val="22"/>
        </w:rPr>
        <w:t>In particular, children who are experiencing any of the following symptoms should remain at home until they have met the following treatment guidelines:</w:t>
      </w:r>
    </w:p>
    <w:p w14:paraId="6AC9B5C3" w14:textId="77777777" w:rsidR="007D30F2" w:rsidRPr="007D30F2" w:rsidRDefault="007D30F2" w:rsidP="007D30F2">
      <w:pPr>
        <w:ind w:firstLine="547"/>
        <w:jc w:val="both"/>
        <w:rPr>
          <w:rFonts w:ascii="Cambria" w:eastAsia="Cambria" w:hAnsi="Cambria" w:cs="Cambria"/>
          <w:color w:val="000000"/>
          <w:sz w:val="22"/>
          <w:szCs w:val="22"/>
        </w:rPr>
      </w:pPr>
    </w:p>
    <w:p w14:paraId="574ED866" w14:textId="77777777" w:rsidR="007D30F2" w:rsidRPr="007D30F2" w:rsidRDefault="007D30F2" w:rsidP="007D30F2">
      <w:pPr>
        <w:numPr>
          <w:ilvl w:val="0"/>
          <w:numId w:val="60"/>
        </w:numPr>
        <w:spacing w:after="120"/>
        <w:ind w:left="1620" w:hanging="713"/>
        <w:jc w:val="both"/>
        <w:rPr>
          <w:rFonts w:ascii="Cambria" w:eastAsia="Cambria" w:hAnsi="Cambria" w:cs="Cambria"/>
          <w:color w:val="000000"/>
          <w:sz w:val="22"/>
          <w:szCs w:val="22"/>
        </w:rPr>
      </w:pPr>
      <w:r w:rsidRPr="007D30F2">
        <w:rPr>
          <w:rFonts w:ascii="Cambria" w:eastAsia="Cambria" w:hAnsi="Cambria" w:cs="Cambria"/>
          <w:b/>
          <w:color w:val="000000"/>
          <w:sz w:val="22"/>
          <w:szCs w:val="22"/>
        </w:rPr>
        <w:t>Fever (100.4</w:t>
      </w:r>
      <w:r w:rsidRPr="007D30F2">
        <w:rPr>
          <w:rFonts w:ascii="Symbol" w:eastAsia="Symbol" w:hAnsi="Symbol" w:cs="Symbol"/>
          <w:b/>
          <w:color w:val="000000"/>
          <w:sz w:val="22"/>
          <w:szCs w:val="22"/>
        </w:rPr>
        <w:t>°</w:t>
      </w:r>
      <w:r w:rsidRPr="007D30F2">
        <w:rPr>
          <w:rFonts w:ascii="Cambria" w:eastAsia="Cambria" w:hAnsi="Cambria" w:cs="Cambria"/>
          <w:b/>
          <w:color w:val="000000"/>
          <w:sz w:val="22"/>
          <w:szCs w:val="22"/>
        </w:rPr>
        <w:t xml:space="preserve"> F or higher):</w:t>
      </w:r>
      <w:r w:rsidRPr="007D30F2">
        <w:rPr>
          <w:rFonts w:ascii="Cambria" w:eastAsia="Cambria" w:hAnsi="Cambria" w:cs="Cambria"/>
          <w:color w:val="000000"/>
          <w:sz w:val="22"/>
          <w:szCs w:val="22"/>
        </w:rPr>
        <w:t xml:space="preserve">  Must be fever-free for a full 24-hour period, without the use of fever-reducing medication, before returning to Ocean Charter School (“OCS”, the “School," or the “Charter School”)</w:t>
      </w:r>
    </w:p>
    <w:p w14:paraId="06D0A3E4" w14:textId="77777777" w:rsidR="007D30F2" w:rsidRPr="007D30F2" w:rsidRDefault="007D30F2" w:rsidP="007D30F2">
      <w:pPr>
        <w:numPr>
          <w:ilvl w:val="0"/>
          <w:numId w:val="60"/>
        </w:numPr>
        <w:spacing w:after="120"/>
        <w:ind w:left="1620" w:hanging="713"/>
        <w:jc w:val="both"/>
        <w:rPr>
          <w:rFonts w:ascii="Cambria" w:eastAsia="Cambria" w:hAnsi="Cambria" w:cs="Cambria"/>
          <w:color w:val="000000"/>
          <w:sz w:val="22"/>
          <w:szCs w:val="22"/>
        </w:rPr>
      </w:pPr>
      <w:r w:rsidRPr="007D30F2">
        <w:rPr>
          <w:rFonts w:ascii="Cambria" w:eastAsia="Cambria" w:hAnsi="Cambria" w:cs="Cambria"/>
          <w:b/>
          <w:color w:val="000000"/>
          <w:sz w:val="22"/>
          <w:szCs w:val="22"/>
        </w:rPr>
        <w:t>Upset stomach, vomiting, diarrhea:</w:t>
      </w:r>
      <w:r w:rsidRPr="007D30F2">
        <w:rPr>
          <w:rFonts w:ascii="Cambria" w:eastAsia="Cambria" w:hAnsi="Cambria" w:cs="Cambria"/>
          <w:color w:val="000000"/>
          <w:sz w:val="22"/>
          <w:szCs w:val="22"/>
        </w:rPr>
        <w:t xml:space="preserve"> Must be able to tolerate a normal diet AND be completely clear of all vomiting and diarrhea for a full 24-hour period, without the use of medication, before returning to School. </w:t>
      </w:r>
    </w:p>
    <w:p w14:paraId="0D2C0559" w14:textId="77777777" w:rsidR="007D30F2" w:rsidRPr="007D30F2" w:rsidRDefault="007D30F2" w:rsidP="007D30F2">
      <w:pPr>
        <w:numPr>
          <w:ilvl w:val="0"/>
          <w:numId w:val="60"/>
        </w:numPr>
        <w:spacing w:after="120"/>
        <w:ind w:left="1620" w:hanging="713"/>
        <w:jc w:val="both"/>
        <w:rPr>
          <w:rFonts w:ascii="Cambria" w:eastAsia="Cambria" w:hAnsi="Cambria" w:cs="Cambria"/>
          <w:color w:val="000000"/>
          <w:sz w:val="22"/>
          <w:szCs w:val="22"/>
        </w:rPr>
      </w:pPr>
      <w:r w:rsidRPr="007D30F2">
        <w:rPr>
          <w:rFonts w:ascii="Cambria" w:eastAsia="Cambria" w:hAnsi="Cambria" w:cs="Cambria"/>
          <w:b/>
          <w:color w:val="000000"/>
          <w:sz w:val="22"/>
          <w:szCs w:val="22"/>
        </w:rPr>
        <w:t>Uncontrollable cough:</w:t>
      </w:r>
      <w:r w:rsidRPr="007D30F2">
        <w:rPr>
          <w:rFonts w:ascii="Cambria" w:eastAsia="Cambria" w:hAnsi="Cambria" w:cs="Cambria"/>
          <w:color w:val="000000"/>
          <w:sz w:val="22"/>
          <w:szCs w:val="22"/>
        </w:rPr>
        <w:t xml:space="preserve"> The cough subsides (within reason). Wearing a mask until the cough is gone is highly recommended. </w:t>
      </w:r>
    </w:p>
    <w:p w14:paraId="6CD5DE8D" w14:textId="77777777" w:rsidR="007D30F2" w:rsidRPr="007D30F2" w:rsidRDefault="007D30F2" w:rsidP="007D30F2">
      <w:pPr>
        <w:numPr>
          <w:ilvl w:val="0"/>
          <w:numId w:val="60"/>
        </w:numPr>
        <w:spacing w:after="120"/>
        <w:ind w:left="1620" w:hanging="713"/>
        <w:jc w:val="both"/>
        <w:rPr>
          <w:rFonts w:ascii="Cambria" w:eastAsia="Cambria" w:hAnsi="Cambria" w:cs="Cambria"/>
          <w:color w:val="000000"/>
          <w:sz w:val="22"/>
          <w:szCs w:val="22"/>
        </w:rPr>
      </w:pPr>
      <w:r w:rsidRPr="007D30F2">
        <w:rPr>
          <w:rFonts w:ascii="Cambria" w:eastAsia="Cambria" w:hAnsi="Cambria" w:cs="Cambria"/>
          <w:b/>
          <w:color w:val="000000"/>
          <w:sz w:val="22"/>
          <w:szCs w:val="22"/>
        </w:rPr>
        <w:t>Runny nose:</w:t>
      </w:r>
      <w:r w:rsidRPr="007D30F2">
        <w:rPr>
          <w:rFonts w:ascii="Cambria" w:eastAsia="Cambria" w:hAnsi="Cambria" w:cs="Cambria"/>
          <w:color w:val="000000"/>
          <w:sz w:val="22"/>
          <w:szCs w:val="22"/>
        </w:rPr>
        <w:t xml:space="preserve"> Thick yellow or green discharge has cleared up. If the runny nose is due to allergies, the child must be able to care for it in a sanitary manner.</w:t>
      </w:r>
    </w:p>
    <w:p w14:paraId="63C7C267" w14:textId="77777777" w:rsidR="007D30F2" w:rsidRPr="007D30F2" w:rsidRDefault="007D30F2" w:rsidP="007D30F2">
      <w:pPr>
        <w:numPr>
          <w:ilvl w:val="0"/>
          <w:numId w:val="60"/>
        </w:numPr>
        <w:spacing w:after="120"/>
        <w:ind w:left="1620" w:hanging="713"/>
        <w:jc w:val="both"/>
        <w:rPr>
          <w:rFonts w:ascii="Cambria" w:eastAsia="Cambria" w:hAnsi="Cambria" w:cs="Cambria"/>
          <w:color w:val="000000"/>
          <w:sz w:val="22"/>
          <w:szCs w:val="22"/>
        </w:rPr>
      </w:pPr>
      <w:r w:rsidRPr="007D30F2">
        <w:rPr>
          <w:rFonts w:ascii="Cambria" w:eastAsia="Cambria" w:hAnsi="Cambria" w:cs="Cambria"/>
          <w:b/>
          <w:color w:val="000000"/>
          <w:sz w:val="22"/>
          <w:szCs w:val="22"/>
        </w:rPr>
        <w:t>Lice:</w:t>
      </w:r>
      <w:r w:rsidRPr="007D30F2">
        <w:rPr>
          <w:rFonts w:ascii="Cambria" w:eastAsia="Cambria" w:hAnsi="Cambria" w:cs="Cambria"/>
          <w:color w:val="000000"/>
          <w:sz w:val="22"/>
          <w:szCs w:val="22"/>
        </w:rPr>
        <w:t xml:space="preserve"> Has completed an initial round of treatment and is clear of all live lice as well as any nits removed. The student must also undergo a head check before being re-</w:t>
      </w:r>
      <w:r w:rsidRPr="007D30F2">
        <w:rPr>
          <w:rFonts w:ascii="Cambria" w:eastAsia="Cambria" w:hAnsi="Cambria" w:cs="Cambria"/>
          <w:color w:val="000000"/>
          <w:sz w:val="22"/>
          <w:szCs w:val="22"/>
        </w:rPr>
        <w:lastRenderedPageBreak/>
        <w:t>admitted to the classroom. If any live lice are found during the head check, the student will be sent home for additional treatment. Please alert the teacher and the front office if lice are found. The school will anonymously check the class for lice as due diligence to prevent an infestation.</w:t>
      </w:r>
    </w:p>
    <w:p w14:paraId="0179DAF0" w14:textId="77777777" w:rsidR="007D30F2" w:rsidRPr="007D30F2" w:rsidRDefault="007D30F2" w:rsidP="007D30F2">
      <w:pPr>
        <w:numPr>
          <w:ilvl w:val="0"/>
          <w:numId w:val="60"/>
        </w:numPr>
        <w:spacing w:after="120"/>
        <w:ind w:left="1620" w:hanging="713"/>
        <w:jc w:val="both"/>
        <w:rPr>
          <w:rFonts w:ascii="Cambria" w:eastAsia="Cambria" w:hAnsi="Cambria" w:cs="Cambria"/>
          <w:color w:val="000000"/>
          <w:sz w:val="22"/>
          <w:szCs w:val="22"/>
        </w:rPr>
      </w:pPr>
      <w:r w:rsidRPr="007D30F2">
        <w:rPr>
          <w:rFonts w:ascii="Cambria" w:eastAsia="Cambria" w:hAnsi="Cambria" w:cs="Cambria"/>
          <w:b/>
          <w:color w:val="000000"/>
          <w:sz w:val="22"/>
          <w:szCs w:val="22"/>
        </w:rPr>
        <w:t xml:space="preserve">*Treatable, contagious diseases (such as strep throat, impetigo, scabies, pink eye): </w:t>
      </w:r>
      <w:r w:rsidRPr="007D30F2">
        <w:rPr>
          <w:rFonts w:ascii="Cambria" w:eastAsia="Cambria" w:hAnsi="Cambria" w:cs="Cambria"/>
          <w:color w:val="000000"/>
          <w:sz w:val="22"/>
          <w:szCs w:val="22"/>
        </w:rPr>
        <w:t xml:space="preserve">Has completed a full 24 hours of antibiotic treatment, and followed any health department orders. Please alert the teacher and office as soon as possible. The school will anonymously alert the class of the possible contagions, and share health department information on symptoms, prevention, and reaching out to medical professionals for any necessary diagnosis and treatment. </w:t>
      </w:r>
    </w:p>
    <w:p w14:paraId="3AD0E3C8" w14:textId="77777777" w:rsidR="007D30F2" w:rsidRPr="007D30F2" w:rsidRDefault="007D30F2" w:rsidP="007D30F2">
      <w:pPr>
        <w:numPr>
          <w:ilvl w:val="0"/>
          <w:numId w:val="60"/>
        </w:numPr>
        <w:spacing w:after="120"/>
        <w:ind w:left="1620" w:hanging="713"/>
        <w:jc w:val="both"/>
        <w:rPr>
          <w:rFonts w:ascii="Cambria" w:eastAsia="Cambria" w:hAnsi="Cambria" w:cs="Cambria"/>
          <w:color w:val="000000"/>
          <w:sz w:val="22"/>
          <w:szCs w:val="22"/>
        </w:rPr>
      </w:pPr>
      <w:r w:rsidRPr="007D30F2">
        <w:rPr>
          <w:rFonts w:ascii="Cambria" w:eastAsia="Cambria" w:hAnsi="Cambria" w:cs="Cambria"/>
          <w:b/>
          <w:color w:val="000000"/>
          <w:sz w:val="22"/>
          <w:szCs w:val="22"/>
        </w:rPr>
        <w:t>*Other communicable diseases (such as chickenpox, measles, mumps):</w:t>
      </w:r>
      <w:r w:rsidRPr="007D30F2">
        <w:rPr>
          <w:rFonts w:ascii="Cambria" w:eastAsia="Cambria" w:hAnsi="Cambria" w:cs="Cambria"/>
          <w:color w:val="000000"/>
          <w:sz w:val="22"/>
          <w:szCs w:val="22"/>
        </w:rPr>
        <w:t xml:space="preserve"> </w:t>
      </w:r>
      <w:r w:rsidRPr="007D30F2">
        <w:rPr>
          <w:rFonts w:ascii="Cambria" w:eastAsia="Cambria" w:hAnsi="Cambria" w:cs="Cambria"/>
          <w:color w:val="000000"/>
          <w:sz w:val="22"/>
          <w:szCs w:val="22"/>
        </w:rPr>
        <w:br/>
        <w:t xml:space="preserve">Is no longer contagious per medical professional, is well enough to attend School, and has followed any health department orders. Please alert the teacher and front office as soon as possible. The school will anonymously alert the class of the possible contagions, and share health department information on symptoms, prevention, and reaching out to medical professionals for any necessary diagnosis and treatment. </w:t>
      </w:r>
    </w:p>
    <w:p w14:paraId="7ABF4B24" w14:textId="77777777" w:rsidR="007D30F2" w:rsidRPr="007D30F2" w:rsidRDefault="007D30F2" w:rsidP="007D30F2">
      <w:pPr>
        <w:spacing w:after="120"/>
        <w:jc w:val="both"/>
        <w:rPr>
          <w:rFonts w:ascii="Cambria" w:eastAsia="Cambria" w:hAnsi="Cambria" w:cs="Cambria"/>
          <w:color w:val="000000"/>
          <w:sz w:val="22"/>
          <w:szCs w:val="22"/>
        </w:rPr>
      </w:pPr>
      <w:r w:rsidRPr="007D30F2">
        <w:rPr>
          <w:rFonts w:ascii="Cambria" w:eastAsia="Cambria" w:hAnsi="Cambria" w:cs="Cambria"/>
          <w:b/>
          <w:color w:val="000000"/>
          <w:sz w:val="22"/>
          <w:szCs w:val="22"/>
        </w:rPr>
        <w:t>Please note a letter from a medical professional is required for any modified activity due to illness or injury.</w:t>
      </w:r>
      <w:r w:rsidRPr="007D30F2">
        <w:rPr>
          <w:rFonts w:ascii="Cambria" w:eastAsia="Cambria" w:hAnsi="Cambria" w:cs="Cambria"/>
          <w:color w:val="000000"/>
          <w:sz w:val="22"/>
          <w:szCs w:val="22"/>
        </w:rPr>
        <w:t xml:space="preserve"> </w:t>
      </w:r>
    </w:p>
    <w:p w14:paraId="17B2A76E" w14:textId="77777777" w:rsidR="007D30F2" w:rsidRPr="00D64E1A" w:rsidRDefault="007D30F2" w:rsidP="007D30F2">
      <w:pPr>
        <w:spacing w:after="120"/>
        <w:jc w:val="both"/>
        <w:rPr>
          <w:rFonts w:ascii="Cambria" w:eastAsia="Cambria" w:hAnsi="Cambria" w:cs="Cambria"/>
          <w:b/>
          <w:bCs/>
          <w:color w:val="000000"/>
          <w:sz w:val="22"/>
          <w:szCs w:val="22"/>
        </w:rPr>
      </w:pPr>
      <w:r w:rsidRPr="007D30F2">
        <w:rPr>
          <w:rFonts w:ascii="Cambria" w:eastAsia="Cambria" w:hAnsi="Cambria" w:cs="Cambria"/>
          <w:b/>
          <w:bCs/>
          <w:color w:val="000000"/>
          <w:sz w:val="22"/>
          <w:szCs w:val="22"/>
        </w:rPr>
        <w:t>Requesting a medical professional’s “letter of excusal from school” whenever your child has an appointment or office/video visit will help your child’s attendance record stay in good standing (see attendance section below for more information).</w:t>
      </w:r>
      <w:r>
        <w:rPr>
          <w:rFonts w:ascii="Cambria" w:eastAsia="Cambria" w:hAnsi="Cambria" w:cs="Cambria"/>
          <w:b/>
          <w:bCs/>
          <w:color w:val="000000"/>
          <w:sz w:val="22"/>
          <w:szCs w:val="22"/>
        </w:rPr>
        <w:t xml:space="preserve">  </w:t>
      </w:r>
    </w:p>
    <w:p w14:paraId="4C19BA8C" w14:textId="77777777" w:rsidR="007D30F2" w:rsidRDefault="007D30F2" w:rsidP="0059034F">
      <w:pPr>
        <w:rPr>
          <w:rFonts w:ascii="Cambria" w:eastAsia="Cambria" w:hAnsi="Cambria" w:cs="Cambria"/>
          <w:b/>
        </w:rPr>
      </w:pPr>
    </w:p>
    <w:p w14:paraId="000001E2" w14:textId="77777777" w:rsidR="00C6509D" w:rsidRDefault="00C6509D">
      <w:bookmarkStart w:id="28" w:name="_heading=h.xt3qb3qdzvmi" w:colFirst="0" w:colLast="0"/>
      <w:bookmarkStart w:id="29" w:name="_heading=h.skn1djpiidke" w:colFirst="0" w:colLast="0"/>
      <w:bookmarkEnd w:id="28"/>
      <w:bookmarkEnd w:id="29"/>
    </w:p>
    <w:p w14:paraId="000001E3" w14:textId="77777777" w:rsidR="00C6509D" w:rsidRDefault="00C6509D"/>
    <w:p w14:paraId="000001E4" w14:textId="77777777" w:rsidR="00C6509D" w:rsidRDefault="000F6D07">
      <w:pPr>
        <w:pStyle w:val="Heading2"/>
      </w:pPr>
      <w:bookmarkStart w:id="30" w:name="_Toc170160600"/>
      <w:r>
        <w:t>Student Work Permits</w:t>
      </w:r>
      <w:bookmarkEnd w:id="30"/>
    </w:p>
    <w:p w14:paraId="000001E5" w14:textId="77777777" w:rsidR="00C6509D" w:rsidRDefault="000F6D07">
      <w:pPr>
        <w:pBdr>
          <w:top w:val="nil"/>
          <w:left w:val="nil"/>
          <w:bottom w:val="nil"/>
          <w:right w:val="nil"/>
          <w:between w:val="nil"/>
        </w:pBdr>
        <w:tabs>
          <w:tab w:val="center" w:pos="4320"/>
          <w:tab w:val="right" w:pos="8640"/>
        </w:tabs>
        <w:rPr>
          <w:rFonts w:ascii="Cambria" w:eastAsia="Cambria" w:hAnsi="Cambria" w:cs="Cambria"/>
          <w:color w:val="000000"/>
          <w:sz w:val="22"/>
          <w:szCs w:val="22"/>
        </w:rPr>
      </w:pPr>
      <w:r>
        <w:rPr>
          <w:rFonts w:ascii="Cambria" w:eastAsia="Cambria" w:hAnsi="Cambria" w:cs="Cambria"/>
          <w:color w:val="000000"/>
          <w:sz w:val="22"/>
          <w:szCs w:val="22"/>
        </w:rPr>
        <w:t xml:space="preserve">Work permits </w:t>
      </w:r>
      <w:r>
        <w:rPr>
          <w:rFonts w:ascii="Cambria" w:eastAsia="Cambria" w:hAnsi="Cambria" w:cs="Cambria"/>
          <w:i/>
          <w:color w:val="000000"/>
          <w:sz w:val="22"/>
          <w:szCs w:val="22"/>
        </w:rPr>
        <w:t xml:space="preserve">may </w:t>
      </w:r>
      <w:r>
        <w:rPr>
          <w:rFonts w:ascii="Cambria" w:eastAsia="Cambria" w:hAnsi="Cambria" w:cs="Cambria"/>
          <w:color w:val="000000"/>
          <w:sz w:val="22"/>
          <w:szCs w:val="22"/>
        </w:rPr>
        <w:t xml:space="preserve">be conditionally granted to students. Administration will work with the applicant’s teacher to determine eligibility. Attendance and academic records will determine eligibility. Any requests for signed work permits will be answered in 5-7 business days. Please be sure to allow enough time for permit processing before work permit due dates. </w:t>
      </w:r>
    </w:p>
    <w:p w14:paraId="000001E6" w14:textId="77777777" w:rsidR="00C6509D" w:rsidRDefault="00C6509D">
      <w:pPr>
        <w:spacing w:after="120"/>
        <w:rPr>
          <w:color w:val="000000"/>
          <w:sz w:val="22"/>
          <w:szCs w:val="22"/>
        </w:rPr>
      </w:pPr>
    </w:p>
    <w:p w14:paraId="000001E7" w14:textId="77777777" w:rsidR="00C6509D" w:rsidRDefault="000F6D07">
      <w:pPr>
        <w:pStyle w:val="Heading2"/>
      </w:pPr>
      <w:bookmarkStart w:id="31" w:name="_Toc170160601"/>
      <w:r>
        <w:t>Field Trips</w:t>
      </w:r>
      <w:bookmarkEnd w:id="31"/>
    </w:p>
    <w:p w14:paraId="000001E8" w14:textId="77777777" w:rsidR="00C6509D" w:rsidRDefault="00C6509D">
      <w:pPr>
        <w:spacing w:before="2" w:after="2"/>
        <w:rPr>
          <w:rFonts w:ascii="Cambria" w:eastAsia="Cambria" w:hAnsi="Cambria" w:cs="Cambria"/>
          <w:sz w:val="22"/>
          <w:szCs w:val="22"/>
        </w:rPr>
      </w:pPr>
    </w:p>
    <w:p w14:paraId="000001E9" w14:textId="77777777" w:rsidR="00C6509D" w:rsidRDefault="000F6D07">
      <w:pPr>
        <w:spacing w:before="2" w:after="2"/>
        <w:rPr>
          <w:rFonts w:ascii="Cambria" w:eastAsia="Cambria" w:hAnsi="Cambria" w:cs="Cambria"/>
          <w:sz w:val="22"/>
          <w:szCs w:val="22"/>
        </w:rPr>
      </w:pPr>
      <w:r>
        <w:rPr>
          <w:rFonts w:ascii="Cambria" w:eastAsia="Cambria" w:hAnsi="Cambria" w:cs="Cambria"/>
          <w:color w:val="000000"/>
          <w:sz w:val="22"/>
          <w:szCs w:val="22"/>
        </w:rPr>
        <w:t xml:space="preserve">          Parent volunteerism is a foundational part of Ocean Charter School's community. Historically, parents have participated in every aspect of school life. We look forward to continuing this tradition of parent volunteerism. Even so, OCS must also conform to a progression of student safety measures that public schools have been charged to undertake. LAUSD requires fingerprint background checks (LiveScan) for parent volunteers who work in potentially sensitive positions. This is to ensure that those parent volunteers, just like public school employees, have no criminal history and pose no undue risk to students. OCS is instituting this policy for parent volunteers who attend field trips. We hope this will not deter parents from volunteering, but instead will provide a sense of security for all students and their families. </w:t>
      </w:r>
    </w:p>
    <w:p w14:paraId="000001EA" w14:textId="77777777" w:rsidR="00C6509D" w:rsidRDefault="000F6D07">
      <w:pPr>
        <w:spacing w:before="2" w:after="2"/>
        <w:rPr>
          <w:rFonts w:ascii="Cambria" w:eastAsia="Cambria" w:hAnsi="Cambria" w:cs="Cambria"/>
          <w:color w:val="000000"/>
          <w:sz w:val="22"/>
          <w:szCs w:val="22"/>
        </w:rPr>
      </w:pPr>
      <w:r>
        <w:rPr>
          <w:rFonts w:ascii="Cambria" w:eastAsia="Cambria" w:hAnsi="Cambria" w:cs="Cambria"/>
          <w:color w:val="000000"/>
          <w:sz w:val="22"/>
          <w:szCs w:val="22"/>
        </w:rPr>
        <w:t xml:space="preserve">          Going forward, OCS will pay directly for the institutional portion of the LiveScan fingerprint clearance charged by the Department of Justice, which amounts to $32 for each clearance. We ask that parent volunteers pay for the personal portion of the fingerprint clearance, which is charged by LiveScan service providers for processing the forms. LiveScan providers set their own fees, which can range anywhere from $15 to $70. The OCS Human Resources Coordinator monitors clearances </w:t>
      </w:r>
      <w:r>
        <w:rPr>
          <w:rFonts w:ascii="Cambria" w:eastAsia="Cambria" w:hAnsi="Cambria" w:cs="Cambria"/>
          <w:color w:val="000000"/>
          <w:sz w:val="22"/>
          <w:szCs w:val="22"/>
        </w:rPr>
        <w:lastRenderedPageBreak/>
        <w:t>regularly and in the event that the status of the LiveScan changes, OCS reserves the right to dismiss a volunteer from their volunteer duties. Please note that even if a parent has been LiveScanned for another organization, they will have to be re-scanned for OCS because the results are only shared with the institution that pays for them. However, every parent volunteer only needs to be LiveScanned once during their children’s entire tenure at OCS. </w:t>
      </w:r>
    </w:p>
    <w:p w14:paraId="000001EB" w14:textId="77777777" w:rsidR="00C6509D" w:rsidRDefault="00C6509D">
      <w:pPr>
        <w:spacing w:before="2" w:after="2"/>
        <w:rPr>
          <w:rFonts w:ascii="Cambria" w:eastAsia="Cambria" w:hAnsi="Cambria" w:cs="Cambria"/>
          <w:color w:val="000000"/>
          <w:sz w:val="22"/>
          <w:szCs w:val="22"/>
        </w:rPr>
      </w:pPr>
    </w:p>
    <w:p w14:paraId="000001EC" w14:textId="77777777" w:rsidR="00C6509D" w:rsidRDefault="000F6D07">
      <w:pPr>
        <w:spacing w:before="2" w:after="2"/>
        <w:rPr>
          <w:rFonts w:ascii="Cambria" w:eastAsia="Cambria" w:hAnsi="Cambria" w:cs="Cambria"/>
          <w:sz w:val="22"/>
          <w:szCs w:val="22"/>
        </w:rPr>
      </w:pPr>
      <w:r>
        <w:rPr>
          <w:rFonts w:ascii="Cambria" w:eastAsia="Cambria" w:hAnsi="Cambria" w:cs="Cambria"/>
          <w:b/>
          <w:color w:val="000000"/>
          <w:sz w:val="22"/>
          <w:szCs w:val="22"/>
        </w:rPr>
        <w:t xml:space="preserve">Valid Driver’s License and Insurance required </w:t>
      </w:r>
    </w:p>
    <w:p w14:paraId="000001ED" w14:textId="77777777" w:rsidR="00C6509D" w:rsidRDefault="00C6509D">
      <w:pPr>
        <w:pBdr>
          <w:top w:val="nil"/>
          <w:left w:val="nil"/>
          <w:bottom w:val="nil"/>
          <w:right w:val="nil"/>
          <w:between w:val="nil"/>
        </w:pBdr>
        <w:spacing w:after="120"/>
        <w:ind w:firstLine="540"/>
        <w:rPr>
          <w:rFonts w:ascii="Cambria" w:eastAsia="Cambria" w:hAnsi="Cambria" w:cs="Cambria"/>
          <w:color w:val="000000"/>
          <w:sz w:val="22"/>
          <w:szCs w:val="22"/>
        </w:rPr>
      </w:pPr>
    </w:p>
    <w:p w14:paraId="000001EE" w14:textId="77777777" w:rsidR="00C6509D" w:rsidRDefault="000F6D07">
      <w:pPr>
        <w:pBdr>
          <w:top w:val="nil"/>
          <w:left w:val="nil"/>
          <w:bottom w:val="nil"/>
          <w:right w:val="nil"/>
          <w:between w:val="nil"/>
        </w:pBdr>
        <w:spacing w:after="120"/>
        <w:ind w:firstLine="540"/>
        <w:rPr>
          <w:rFonts w:ascii="Cambria" w:eastAsia="Cambria" w:hAnsi="Cambria" w:cs="Cambria"/>
          <w:color w:val="000000"/>
          <w:sz w:val="22"/>
          <w:szCs w:val="22"/>
        </w:rPr>
      </w:pPr>
      <w:r>
        <w:rPr>
          <w:rFonts w:ascii="Cambria" w:eastAsia="Cambria" w:hAnsi="Cambria" w:cs="Cambria"/>
          <w:color w:val="000000"/>
          <w:sz w:val="22"/>
          <w:szCs w:val="22"/>
        </w:rPr>
        <w:t xml:space="preserve">Ocean Charter School relies upon parent drivers for most field trips. In order to participate as a parent driver, a photocopy of the parent’s current driver license and auto insurance limits of liability policy declarations must be submitted to the teacher or designated parent representative </w:t>
      </w:r>
      <w:r>
        <w:rPr>
          <w:rFonts w:ascii="Cambria" w:eastAsia="Cambria" w:hAnsi="Cambria" w:cs="Cambria"/>
          <w:b/>
          <w:color w:val="000000"/>
          <w:sz w:val="22"/>
          <w:szCs w:val="22"/>
        </w:rPr>
        <w:t>at least three days</w:t>
      </w:r>
      <w:r>
        <w:rPr>
          <w:rFonts w:ascii="Cambria" w:eastAsia="Cambria" w:hAnsi="Cambria" w:cs="Cambria"/>
          <w:color w:val="000000"/>
          <w:sz w:val="22"/>
          <w:szCs w:val="22"/>
        </w:rPr>
        <w:t xml:space="preserve"> before each field trip. </w:t>
      </w:r>
      <w:r>
        <w:rPr>
          <w:rFonts w:ascii="Cambria" w:eastAsia="Cambria" w:hAnsi="Cambria" w:cs="Cambria"/>
          <w:b/>
          <w:color w:val="000000"/>
          <w:sz w:val="22"/>
          <w:szCs w:val="22"/>
        </w:rPr>
        <w:t>Please make sure both items (driver’s license and insurance policy) are valid.</w:t>
      </w:r>
      <w:r>
        <w:rPr>
          <w:rFonts w:ascii="Cambria" w:eastAsia="Cambria" w:hAnsi="Cambria" w:cs="Cambria"/>
          <w:color w:val="000000"/>
          <w:sz w:val="22"/>
          <w:szCs w:val="22"/>
        </w:rPr>
        <w:t xml:space="preserve"> The insurance policy declaration must reflect the following minimum liability coverage:</w:t>
      </w:r>
    </w:p>
    <w:p w14:paraId="000001EF" w14:textId="77777777" w:rsidR="00C6509D" w:rsidRDefault="000F6D07">
      <w:pPr>
        <w:numPr>
          <w:ilvl w:val="0"/>
          <w:numId w:val="41"/>
        </w:numPr>
        <w:pBdr>
          <w:top w:val="nil"/>
          <w:left w:val="nil"/>
          <w:bottom w:val="nil"/>
          <w:right w:val="nil"/>
          <w:between w:val="nil"/>
        </w:pBdr>
        <w:spacing w:after="120"/>
        <w:rPr>
          <w:rFonts w:ascii="Cambria" w:eastAsia="Cambria" w:hAnsi="Cambria" w:cs="Cambria"/>
          <w:color w:val="000000"/>
          <w:sz w:val="22"/>
          <w:szCs w:val="22"/>
        </w:rPr>
      </w:pPr>
      <w:r>
        <w:rPr>
          <w:rFonts w:ascii="Cambria" w:eastAsia="Cambria" w:hAnsi="Cambria" w:cs="Cambria"/>
          <w:color w:val="000000"/>
          <w:sz w:val="22"/>
          <w:szCs w:val="22"/>
        </w:rPr>
        <w:t>$100,000 bodily injury per person</w:t>
      </w:r>
    </w:p>
    <w:p w14:paraId="000001F0" w14:textId="77777777" w:rsidR="00C6509D" w:rsidRDefault="000F6D07">
      <w:pPr>
        <w:numPr>
          <w:ilvl w:val="0"/>
          <w:numId w:val="41"/>
        </w:numPr>
        <w:pBdr>
          <w:top w:val="nil"/>
          <w:left w:val="nil"/>
          <w:bottom w:val="nil"/>
          <w:right w:val="nil"/>
          <w:between w:val="nil"/>
        </w:pBdr>
        <w:spacing w:after="120"/>
        <w:rPr>
          <w:rFonts w:ascii="Cambria" w:eastAsia="Cambria" w:hAnsi="Cambria" w:cs="Cambria"/>
          <w:color w:val="000000"/>
          <w:sz w:val="22"/>
          <w:szCs w:val="22"/>
        </w:rPr>
      </w:pPr>
      <w:r>
        <w:rPr>
          <w:rFonts w:ascii="Cambria" w:eastAsia="Cambria" w:hAnsi="Cambria" w:cs="Cambria"/>
          <w:color w:val="000000"/>
          <w:sz w:val="22"/>
          <w:szCs w:val="22"/>
        </w:rPr>
        <w:t>$300,000 bodily injury per occurrence</w:t>
      </w:r>
    </w:p>
    <w:p w14:paraId="000001F1" w14:textId="77777777" w:rsidR="00C6509D" w:rsidRDefault="000F6D07">
      <w:pPr>
        <w:numPr>
          <w:ilvl w:val="0"/>
          <w:numId w:val="41"/>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$100,000 property damage per occurrence.</w:t>
      </w:r>
    </w:p>
    <w:p w14:paraId="000001F2"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1F3" w14:textId="77777777" w:rsidR="00C6509D" w:rsidRDefault="000F6D07">
      <w:pPr>
        <w:pBdr>
          <w:top w:val="nil"/>
          <w:left w:val="nil"/>
          <w:bottom w:val="nil"/>
          <w:right w:val="nil"/>
          <w:between w:val="nil"/>
        </w:pBdr>
        <w:ind w:firstLine="540"/>
        <w:rPr>
          <w:rFonts w:ascii="Cambria" w:eastAsia="Cambria" w:hAnsi="Cambria" w:cs="Cambria"/>
          <w:color w:val="000000"/>
          <w:sz w:val="22"/>
          <w:szCs w:val="22"/>
        </w:rPr>
      </w:pPr>
      <w:r>
        <w:rPr>
          <w:rFonts w:ascii="Cambria" w:eastAsia="Cambria" w:hAnsi="Cambria" w:cs="Cambria"/>
          <w:color w:val="000000"/>
          <w:sz w:val="22"/>
          <w:szCs w:val="22"/>
        </w:rPr>
        <w:t xml:space="preserve">If a driver needs to increase their liability coverage to meet these limits, it can generally be done quickly (within 24 hours by making a phone call to the insurance agent) and for minimal cost.  </w:t>
      </w:r>
    </w:p>
    <w:p w14:paraId="000001F4"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1F5" w14:textId="77777777" w:rsidR="00C6509D" w:rsidRDefault="000F6D07">
      <w:pPr>
        <w:ind w:firstLine="540"/>
        <w:rPr>
          <w:rFonts w:ascii="Cambria" w:eastAsia="Cambria" w:hAnsi="Cambria" w:cs="Cambria"/>
          <w:color w:val="000000"/>
          <w:sz w:val="22"/>
          <w:szCs w:val="22"/>
        </w:rPr>
      </w:pPr>
      <w:r>
        <w:rPr>
          <w:rFonts w:ascii="Cambria" w:eastAsia="Cambria" w:hAnsi="Cambria" w:cs="Cambria"/>
          <w:color w:val="000000"/>
          <w:sz w:val="22"/>
          <w:szCs w:val="22"/>
        </w:rPr>
        <w:t>Parents volunteering to transport students on field trips must be approved by the teacher and will be asked to provide copies of their valid driver’s license and proof of adequate insurance coverage prior to each field trip. Parent’s wishing to volunteer to chaperone on an overnight field trip must have approval from the teacher or administrators in order to participate. Parents volunteering in this capacity, under the direction of the teacher, are asked to accept a number of serious responsibilities regarding student safety. All parent chaperones will be required to complete a criminal background check and fingerprinting which shows no criminal history exists to preclude the parent from participating on the trip. Ocean Charter School further requires parents to agree to a code of conduct while participating on overnight field trips. Please read the information below outlining the code of conduct for parent chaperones.</w:t>
      </w:r>
    </w:p>
    <w:p w14:paraId="000001F6" w14:textId="77777777" w:rsidR="00C6509D" w:rsidRDefault="00C6509D">
      <w:pPr>
        <w:rPr>
          <w:rFonts w:ascii="Cambria" w:eastAsia="Cambria" w:hAnsi="Cambria" w:cs="Cambria"/>
          <w:color w:val="000000"/>
          <w:sz w:val="22"/>
          <w:szCs w:val="22"/>
        </w:rPr>
      </w:pPr>
    </w:p>
    <w:p w14:paraId="000001F7" w14:textId="77777777" w:rsidR="00C6509D" w:rsidRDefault="000F6D07">
      <w:pPr>
        <w:rPr>
          <w:rFonts w:ascii="Cambria" w:eastAsia="Cambria" w:hAnsi="Cambria" w:cs="Cambria"/>
          <w:color w:val="000000"/>
          <w:sz w:val="22"/>
          <w:szCs w:val="22"/>
        </w:rPr>
      </w:pPr>
      <w:r>
        <w:rPr>
          <w:rFonts w:ascii="Cambria" w:eastAsia="Cambria" w:hAnsi="Cambria" w:cs="Cambria"/>
          <w:b/>
          <w:color w:val="000000"/>
          <w:sz w:val="22"/>
          <w:szCs w:val="22"/>
        </w:rPr>
        <w:t>Funding source for Field Trips</w:t>
      </w:r>
    </w:p>
    <w:p w14:paraId="000001F8" w14:textId="77777777" w:rsidR="00C6509D" w:rsidRDefault="000F6D07">
      <w:pPr>
        <w:pBdr>
          <w:top w:val="nil"/>
          <w:left w:val="nil"/>
          <w:bottom w:val="nil"/>
          <w:right w:val="nil"/>
          <w:between w:val="nil"/>
        </w:pBdr>
        <w:spacing w:after="120"/>
        <w:ind w:firstLine="540"/>
        <w:rPr>
          <w:rFonts w:ascii="Cambria" w:eastAsia="Cambria" w:hAnsi="Cambria" w:cs="Cambria"/>
          <w:color w:val="000000"/>
          <w:sz w:val="22"/>
          <w:szCs w:val="22"/>
        </w:rPr>
      </w:pPr>
      <w:r>
        <w:rPr>
          <w:rFonts w:ascii="Cambria" w:eastAsia="Cambria" w:hAnsi="Cambria" w:cs="Cambria"/>
          <w:color w:val="000000"/>
          <w:sz w:val="22"/>
          <w:szCs w:val="22"/>
        </w:rPr>
        <w:t>Field trips at Ocean Charter School are funded primarily by the proceeds from fundraising events and parent donation</w:t>
      </w:r>
      <w:r>
        <w:rPr>
          <w:rFonts w:ascii="Cambria" w:eastAsia="Cambria" w:hAnsi="Cambria" w:cs="Cambria"/>
          <w:sz w:val="22"/>
          <w:szCs w:val="22"/>
        </w:rPr>
        <w:t>s</w:t>
      </w:r>
      <w:r>
        <w:rPr>
          <w:rFonts w:ascii="Cambria" w:eastAsia="Cambria" w:hAnsi="Cambria" w:cs="Cambria"/>
          <w:color w:val="000000"/>
          <w:sz w:val="22"/>
          <w:szCs w:val="22"/>
        </w:rPr>
        <w:t xml:space="preserve">. Parents/guardians may be asked to provide donations to supplement field trip funding. No student will be denied participation on field trips due to inability to pay. </w:t>
      </w:r>
    </w:p>
    <w:p w14:paraId="000001F9" w14:textId="77777777" w:rsidR="00C6509D" w:rsidRDefault="00C6509D">
      <w:pPr>
        <w:pBdr>
          <w:top w:val="nil"/>
          <w:left w:val="nil"/>
          <w:bottom w:val="nil"/>
          <w:right w:val="nil"/>
          <w:between w:val="nil"/>
        </w:pBdr>
        <w:spacing w:after="120"/>
        <w:ind w:firstLine="540"/>
        <w:rPr>
          <w:rFonts w:ascii="Cambria" w:eastAsia="Cambria" w:hAnsi="Cambria" w:cs="Cambria"/>
          <w:color w:val="000000"/>
          <w:sz w:val="22"/>
          <w:szCs w:val="22"/>
        </w:rPr>
      </w:pPr>
    </w:p>
    <w:p w14:paraId="000001FA" w14:textId="77777777" w:rsidR="00C6509D" w:rsidRDefault="000F6D07">
      <w:pPr>
        <w:pStyle w:val="Heading2"/>
      </w:pPr>
      <w:bookmarkStart w:id="32" w:name="_Toc170160602"/>
      <w:r>
        <w:t>Chaperone Agreement</w:t>
      </w:r>
      <w:bookmarkEnd w:id="32"/>
    </w:p>
    <w:p w14:paraId="000001FB" w14:textId="77777777" w:rsidR="00C6509D" w:rsidRDefault="000F6D07">
      <w:pPr>
        <w:rPr>
          <w:rFonts w:ascii="Cambria" w:eastAsia="Cambria" w:hAnsi="Cambria" w:cs="Cambria"/>
          <w:sz w:val="22"/>
          <w:szCs w:val="22"/>
        </w:rPr>
      </w:pPr>
      <w:r>
        <w:rPr>
          <w:rFonts w:ascii="Cambria" w:eastAsia="Cambria" w:hAnsi="Cambria" w:cs="Cambria"/>
          <w:sz w:val="22"/>
          <w:szCs w:val="22"/>
        </w:rPr>
        <w:t xml:space="preserve">Thank you for volunteering to chaperone students of Ocean Charter School.  It is because of chaperone participation that Ocean Charter School is able to offer these profound experiences to our students. Chaperones are expected to be examples of good behavior for our students. It is imperative that you support school behavior expectations as well as the additional items mentioned below. You must remember that from the time of departure until the students are dismissed to their parents, you are responsible for modeling appropriate behavior and ensuring student safety. </w:t>
      </w:r>
    </w:p>
    <w:p w14:paraId="000001FC" w14:textId="77777777" w:rsidR="00C6509D" w:rsidRDefault="00C6509D">
      <w:pPr>
        <w:rPr>
          <w:rFonts w:ascii="Cambria" w:eastAsia="Cambria" w:hAnsi="Cambria" w:cs="Cambria"/>
          <w:b/>
          <w:sz w:val="22"/>
          <w:szCs w:val="22"/>
        </w:rPr>
      </w:pPr>
    </w:p>
    <w:p w14:paraId="000001FD" w14:textId="77777777" w:rsidR="00C6509D" w:rsidRDefault="00C6509D">
      <w:pPr>
        <w:rPr>
          <w:rFonts w:ascii="Cambria" w:eastAsia="Cambria" w:hAnsi="Cambria" w:cs="Cambria"/>
          <w:b/>
          <w:sz w:val="22"/>
          <w:szCs w:val="22"/>
        </w:rPr>
      </w:pPr>
    </w:p>
    <w:p w14:paraId="000001FE" w14:textId="77777777" w:rsidR="00C6509D" w:rsidRDefault="000F6D07">
      <w:pPr>
        <w:rPr>
          <w:rFonts w:ascii="Cambria" w:eastAsia="Cambria" w:hAnsi="Cambria" w:cs="Cambria"/>
          <w:b/>
          <w:sz w:val="22"/>
          <w:szCs w:val="22"/>
        </w:rPr>
      </w:pPr>
      <w:r>
        <w:rPr>
          <w:rFonts w:ascii="Cambria" w:eastAsia="Cambria" w:hAnsi="Cambria" w:cs="Cambria"/>
          <w:b/>
          <w:sz w:val="22"/>
          <w:szCs w:val="22"/>
        </w:rPr>
        <w:lastRenderedPageBreak/>
        <w:t>While chaperoning I agree to:</w:t>
      </w:r>
    </w:p>
    <w:p w14:paraId="000001FF" w14:textId="77777777" w:rsidR="00C6509D" w:rsidRDefault="00C6509D">
      <w:pPr>
        <w:rPr>
          <w:rFonts w:ascii="Cambria" w:eastAsia="Cambria" w:hAnsi="Cambria" w:cs="Cambria"/>
          <w:b/>
          <w:sz w:val="22"/>
          <w:szCs w:val="22"/>
        </w:rPr>
      </w:pPr>
    </w:p>
    <w:p w14:paraId="00000200" w14:textId="77777777" w:rsidR="00C6509D" w:rsidRDefault="000F6D07">
      <w:pPr>
        <w:numPr>
          <w:ilvl w:val="0"/>
          <w:numId w:val="85"/>
        </w:numPr>
        <w:pBdr>
          <w:top w:val="nil"/>
          <w:left w:val="nil"/>
          <w:bottom w:val="nil"/>
          <w:right w:val="nil"/>
          <w:between w:val="nil"/>
        </w:pBdr>
        <w:spacing w:line="360" w:lineRule="auto"/>
        <w:rPr>
          <w:rFonts w:ascii="Cambria" w:eastAsia="Cambria" w:hAnsi="Cambria" w:cs="Cambria"/>
          <w:color w:val="000000"/>
          <w:sz w:val="22"/>
          <w:szCs w:val="22"/>
        </w:rPr>
      </w:pPr>
      <w:r>
        <w:rPr>
          <w:rFonts w:ascii="Cambria" w:eastAsia="Cambria" w:hAnsi="Cambria" w:cs="Cambria"/>
          <w:color w:val="000000"/>
          <w:sz w:val="22"/>
          <w:szCs w:val="22"/>
        </w:rPr>
        <w:t>Refrain at all times from the consumption of alcoholic beverages and/or drugs unless said drugs are prescribed by a physician and dispensed by school personnel or self-medication and/or possession are properly authorized;</w:t>
      </w:r>
    </w:p>
    <w:p w14:paraId="00000201" w14:textId="77777777" w:rsidR="00C6509D" w:rsidRDefault="000F6D07">
      <w:pPr>
        <w:numPr>
          <w:ilvl w:val="0"/>
          <w:numId w:val="85"/>
        </w:numPr>
        <w:pBdr>
          <w:top w:val="nil"/>
          <w:left w:val="nil"/>
          <w:bottom w:val="nil"/>
          <w:right w:val="nil"/>
          <w:between w:val="nil"/>
        </w:pBdr>
        <w:spacing w:line="360" w:lineRule="auto"/>
        <w:rPr>
          <w:rFonts w:ascii="Cambria" w:eastAsia="Cambria" w:hAnsi="Cambria" w:cs="Cambria"/>
          <w:color w:val="000000"/>
          <w:sz w:val="22"/>
          <w:szCs w:val="22"/>
        </w:rPr>
      </w:pPr>
      <w:r>
        <w:rPr>
          <w:rFonts w:ascii="Cambria" w:eastAsia="Cambria" w:hAnsi="Cambria" w:cs="Cambria"/>
          <w:color w:val="000000"/>
          <w:sz w:val="22"/>
          <w:szCs w:val="22"/>
        </w:rPr>
        <w:t xml:space="preserve">For overnight trips, sleep in my assigned room/tent and not entertain </w:t>
      </w:r>
      <w:r>
        <w:rPr>
          <w:rFonts w:ascii="Cambria" w:eastAsia="Cambria" w:hAnsi="Cambria" w:cs="Cambria"/>
          <w:sz w:val="22"/>
          <w:szCs w:val="22"/>
        </w:rPr>
        <w:t xml:space="preserve">anyone </w:t>
      </w:r>
      <w:r>
        <w:rPr>
          <w:rFonts w:ascii="Cambria" w:eastAsia="Cambria" w:hAnsi="Cambria" w:cs="Cambria"/>
          <w:color w:val="000000"/>
          <w:sz w:val="22"/>
          <w:szCs w:val="22"/>
        </w:rPr>
        <w:t>in my room/tent;</w:t>
      </w:r>
    </w:p>
    <w:p w14:paraId="00000202" w14:textId="77777777" w:rsidR="00C6509D" w:rsidRDefault="000F6D07">
      <w:pPr>
        <w:numPr>
          <w:ilvl w:val="0"/>
          <w:numId w:val="85"/>
        </w:numPr>
        <w:pBdr>
          <w:top w:val="nil"/>
          <w:left w:val="nil"/>
          <w:bottom w:val="nil"/>
          <w:right w:val="nil"/>
          <w:between w:val="nil"/>
        </w:pBdr>
        <w:spacing w:line="360" w:lineRule="auto"/>
        <w:rPr>
          <w:rFonts w:ascii="Cambria" w:eastAsia="Cambria" w:hAnsi="Cambria" w:cs="Cambria"/>
          <w:color w:val="000000"/>
          <w:sz w:val="22"/>
          <w:szCs w:val="22"/>
        </w:rPr>
      </w:pPr>
      <w:r>
        <w:rPr>
          <w:rFonts w:ascii="Cambria" w:eastAsia="Cambria" w:hAnsi="Cambria" w:cs="Cambria"/>
          <w:color w:val="000000"/>
          <w:sz w:val="22"/>
          <w:szCs w:val="22"/>
        </w:rPr>
        <w:t>Not be alone with a student- I will make sure either other students, chaperones, or staff are present;</w:t>
      </w:r>
    </w:p>
    <w:p w14:paraId="00000203" w14:textId="77777777" w:rsidR="00C6509D" w:rsidRDefault="000F6D07">
      <w:pPr>
        <w:numPr>
          <w:ilvl w:val="0"/>
          <w:numId w:val="85"/>
        </w:numPr>
        <w:pBdr>
          <w:top w:val="nil"/>
          <w:left w:val="nil"/>
          <w:bottom w:val="nil"/>
          <w:right w:val="nil"/>
          <w:between w:val="nil"/>
        </w:pBdr>
        <w:spacing w:line="360" w:lineRule="auto"/>
        <w:rPr>
          <w:rFonts w:ascii="Cambria" w:eastAsia="Cambria" w:hAnsi="Cambria" w:cs="Cambria"/>
          <w:color w:val="000000"/>
          <w:sz w:val="22"/>
          <w:szCs w:val="22"/>
        </w:rPr>
      </w:pPr>
      <w:r>
        <w:rPr>
          <w:rFonts w:ascii="Cambria" w:eastAsia="Cambria" w:hAnsi="Cambria" w:cs="Cambria"/>
          <w:color w:val="000000"/>
          <w:sz w:val="22"/>
          <w:szCs w:val="22"/>
        </w:rPr>
        <w:t>Maintain contact with students assigned to me at all times, constantly aware of their whereabouts;</w:t>
      </w:r>
    </w:p>
    <w:p w14:paraId="00000204" w14:textId="77777777" w:rsidR="00C6509D" w:rsidRDefault="000F6D07">
      <w:pPr>
        <w:numPr>
          <w:ilvl w:val="0"/>
          <w:numId w:val="85"/>
        </w:numPr>
        <w:pBdr>
          <w:top w:val="nil"/>
          <w:left w:val="nil"/>
          <w:bottom w:val="nil"/>
          <w:right w:val="nil"/>
          <w:between w:val="nil"/>
        </w:pBdr>
        <w:spacing w:line="360" w:lineRule="auto"/>
        <w:rPr>
          <w:rFonts w:ascii="Cambria" w:eastAsia="Cambria" w:hAnsi="Cambria" w:cs="Cambria"/>
          <w:color w:val="000000"/>
          <w:sz w:val="22"/>
          <w:szCs w:val="22"/>
        </w:rPr>
      </w:pPr>
      <w:r>
        <w:rPr>
          <w:rFonts w:ascii="Cambria" w:eastAsia="Cambria" w:hAnsi="Cambria" w:cs="Cambria"/>
          <w:color w:val="000000"/>
          <w:sz w:val="22"/>
          <w:szCs w:val="22"/>
        </w:rPr>
        <w:t>Support Ocean Charter School teachers’ instructions to students</w:t>
      </w:r>
    </w:p>
    <w:p w14:paraId="00000205" w14:textId="77777777" w:rsidR="00C6509D" w:rsidRDefault="000F6D07">
      <w:pPr>
        <w:numPr>
          <w:ilvl w:val="0"/>
          <w:numId w:val="85"/>
        </w:numPr>
        <w:pBdr>
          <w:top w:val="nil"/>
          <w:left w:val="nil"/>
          <w:bottom w:val="nil"/>
          <w:right w:val="nil"/>
          <w:between w:val="nil"/>
        </w:pBdr>
        <w:spacing w:line="360" w:lineRule="auto"/>
        <w:rPr>
          <w:rFonts w:ascii="Cambria" w:eastAsia="Cambria" w:hAnsi="Cambria" w:cs="Cambria"/>
          <w:color w:val="000000"/>
          <w:sz w:val="22"/>
          <w:szCs w:val="22"/>
        </w:rPr>
      </w:pPr>
      <w:r>
        <w:rPr>
          <w:rFonts w:ascii="Cambria" w:eastAsia="Cambria" w:hAnsi="Cambria" w:cs="Cambria"/>
          <w:color w:val="000000"/>
          <w:sz w:val="22"/>
          <w:szCs w:val="22"/>
        </w:rPr>
        <w:t>Attend all mandatory activities and meal functions;</w:t>
      </w:r>
    </w:p>
    <w:p w14:paraId="00000206" w14:textId="77777777" w:rsidR="00C6509D" w:rsidRDefault="000F6D07">
      <w:pPr>
        <w:numPr>
          <w:ilvl w:val="0"/>
          <w:numId w:val="85"/>
        </w:numPr>
        <w:pBdr>
          <w:top w:val="nil"/>
          <w:left w:val="nil"/>
          <w:bottom w:val="nil"/>
          <w:right w:val="nil"/>
          <w:between w:val="nil"/>
        </w:pBdr>
        <w:spacing w:line="360" w:lineRule="auto"/>
        <w:rPr>
          <w:rFonts w:ascii="Cambria" w:eastAsia="Cambria" w:hAnsi="Cambria" w:cs="Cambria"/>
          <w:color w:val="000000"/>
          <w:sz w:val="22"/>
          <w:szCs w:val="22"/>
        </w:rPr>
      </w:pPr>
      <w:r>
        <w:rPr>
          <w:rFonts w:ascii="Cambria" w:eastAsia="Cambria" w:hAnsi="Cambria" w:cs="Cambria"/>
          <w:color w:val="000000"/>
          <w:sz w:val="22"/>
          <w:szCs w:val="22"/>
        </w:rPr>
        <w:t>Adhere to all established curfews;</w:t>
      </w:r>
    </w:p>
    <w:p w14:paraId="00000207" w14:textId="77777777" w:rsidR="00C6509D" w:rsidRDefault="000F6D07">
      <w:pPr>
        <w:numPr>
          <w:ilvl w:val="0"/>
          <w:numId w:val="85"/>
        </w:numPr>
        <w:pBdr>
          <w:top w:val="nil"/>
          <w:left w:val="nil"/>
          <w:bottom w:val="nil"/>
          <w:right w:val="nil"/>
          <w:between w:val="nil"/>
        </w:pBdr>
        <w:spacing w:line="360" w:lineRule="auto"/>
        <w:rPr>
          <w:rFonts w:ascii="Cambria" w:eastAsia="Cambria" w:hAnsi="Cambria" w:cs="Cambria"/>
          <w:color w:val="000000"/>
          <w:sz w:val="22"/>
          <w:szCs w:val="22"/>
        </w:rPr>
      </w:pPr>
      <w:r>
        <w:rPr>
          <w:rFonts w:ascii="Cambria" w:eastAsia="Cambria" w:hAnsi="Cambria" w:cs="Cambria"/>
          <w:color w:val="000000"/>
          <w:sz w:val="22"/>
          <w:szCs w:val="22"/>
        </w:rPr>
        <w:t xml:space="preserve">Conduct myself in such a manner as to bring pride to myself, my family, my school, and my community; </w:t>
      </w:r>
    </w:p>
    <w:p w14:paraId="00000208" w14:textId="77777777" w:rsidR="00C6509D" w:rsidRDefault="000F6D07">
      <w:pPr>
        <w:numPr>
          <w:ilvl w:val="0"/>
          <w:numId w:val="85"/>
        </w:numPr>
        <w:pBdr>
          <w:top w:val="nil"/>
          <w:left w:val="nil"/>
          <w:bottom w:val="nil"/>
          <w:right w:val="nil"/>
          <w:between w:val="nil"/>
        </w:pBdr>
        <w:spacing w:line="360" w:lineRule="auto"/>
        <w:rPr>
          <w:rFonts w:ascii="Cambria" w:eastAsia="Cambria" w:hAnsi="Cambria" w:cs="Cambria"/>
          <w:color w:val="000000"/>
          <w:sz w:val="22"/>
          <w:szCs w:val="22"/>
        </w:rPr>
      </w:pPr>
      <w:r>
        <w:rPr>
          <w:rFonts w:ascii="Cambria" w:eastAsia="Cambria" w:hAnsi="Cambria" w:cs="Cambria"/>
          <w:color w:val="000000"/>
          <w:sz w:val="22"/>
          <w:szCs w:val="22"/>
        </w:rPr>
        <w:t>Adhere to any established dress code;</w:t>
      </w:r>
    </w:p>
    <w:p w14:paraId="00000209" w14:textId="77777777" w:rsidR="00C6509D" w:rsidRDefault="000F6D07">
      <w:pPr>
        <w:numPr>
          <w:ilvl w:val="0"/>
          <w:numId w:val="85"/>
        </w:numPr>
        <w:pBdr>
          <w:top w:val="nil"/>
          <w:left w:val="nil"/>
          <w:bottom w:val="nil"/>
          <w:right w:val="nil"/>
          <w:between w:val="nil"/>
        </w:pBdr>
        <w:spacing w:line="360" w:lineRule="auto"/>
        <w:rPr>
          <w:rFonts w:ascii="Cambria" w:eastAsia="Cambria" w:hAnsi="Cambria" w:cs="Cambria"/>
          <w:color w:val="000000"/>
          <w:sz w:val="22"/>
          <w:szCs w:val="22"/>
        </w:rPr>
      </w:pPr>
      <w:r>
        <w:rPr>
          <w:rFonts w:ascii="Cambria" w:eastAsia="Cambria" w:hAnsi="Cambria" w:cs="Cambria"/>
          <w:color w:val="000000"/>
          <w:sz w:val="22"/>
          <w:szCs w:val="22"/>
        </w:rPr>
        <w:t>Comply with any and all instructions directed to me and/or the group by staff;</w:t>
      </w:r>
    </w:p>
    <w:p w14:paraId="0000020A" w14:textId="77777777" w:rsidR="00C6509D" w:rsidRDefault="000F6D07">
      <w:pPr>
        <w:numPr>
          <w:ilvl w:val="0"/>
          <w:numId w:val="85"/>
        </w:numPr>
        <w:pBdr>
          <w:top w:val="nil"/>
          <w:left w:val="nil"/>
          <w:bottom w:val="nil"/>
          <w:right w:val="nil"/>
          <w:between w:val="nil"/>
        </w:pBdr>
        <w:spacing w:line="360" w:lineRule="auto"/>
        <w:rPr>
          <w:rFonts w:ascii="Cambria" w:eastAsia="Cambria" w:hAnsi="Cambria" w:cs="Cambria"/>
          <w:color w:val="000000"/>
          <w:sz w:val="22"/>
          <w:szCs w:val="22"/>
        </w:rPr>
      </w:pPr>
      <w:r>
        <w:rPr>
          <w:rFonts w:ascii="Cambria" w:eastAsia="Cambria" w:hAnsi="Cambria" w:cs="Cambria"/>
          <w:color w:val="000000"/>
          <w:sz w:val="22"/>
          <w:szCs w:val="22"/>
        </w:rPr>
        <w:t>Remember that this experience is for the students, and I am here to help make it possible for the students to have this experience;</w:t>
      </w:r>
    </w:p>
    <w:p w14:paraId="0000020B" w14:textId="77777777" w:rsidR="00C6509D" w:rsidRDefault="000F6D07">
      <w:pPr>
        <w:numPr>
          <w:ilvl w:val="0"/>
          <w:numId w:val="85"/>
        </w:numPr>
        <w:pBdr>
          <w:top w:val="nil"/>
          <w:left w:val="nil"/>
          <w:bottom w:val="nil"/>
          <w:right w:val="nil"/>
          <w:between w:val="nil"/>
        </w:pBdr>
        <w:spacing w:line="360" w:lineRule="auto"/>
        <w:rPr>
          <w:rFonts w:ascii="Cambria" w:eastAsia="Cambria" w:hAnsi="Cambria" w:cs="Cambria"/>
          <w:color w:val="000000"/>
          <w:sz w:val="22"/>
          <w:szCs w:val="22"/>
        </w:rPr>
      </w:pPr>
      <w:r>
        <w:rPr>
          <w:rFonts w:ascii="Cambria" w:eastAsia="Cambria" w:hAnsi="Cambria" w:cs="Cambria"/>
          <w:color w:val="000000"/>
          <w:sz w:val="22"/>
          <w:szCs w:val="22"/>
        </w:rPr>
        <w:t>Be aware of student safety at all times, notifying staff of any unsafe or hazardous conditions.</w:t>
      </w:r>
    </w:p>
    <w:p w14:paraId="0000020C" w14:textId="77777777" w:rsidR="00C6509D" w:rsidRDefault="000F6D07">
      <w:pPr>
        <w:numPr>
          <w:ilvl w:val="0"/>
          <w:numId w:val="85"/>
        </w:numPr>
        <w:pBdr>
          <w:top w:val="nil"/>
          <w:left w:val="nil"/>
          <w:bottom w:val="nil"/>
          <w:right w:val="nil"/>
          <w:between w:val="nil"/>
        </w:pBdr>
        <w:spacing w:line="360" w:lineRule="auto"/>
        <w:rPr>
          <w:rFonts w:ascii="Cambria" w:eastAsia="Cambria" w:hAnsi="Cambria" w:cs="Cambria"/>
          <w:sz w:val="22"/>
          <w:szCs w:val="22"/>
        </w:rPr>
      </w:pPr>
      <w:r>
        <w:rPr>
          <w:rFonts w:ascii="Cambria" w:eastAsia="Cambria" w:hAnsi="Cambria" w:cs="Cambria"/>
          <w:sz w:val="22"/>
          <w:szCs w:val="22"/>
        </w:rPr>
        <w:t>Remember that as a chaperone, I am not attending for my child but for the safety and welfare of the entire group.</w:t>
      </w:r>
    </w:p>
    <w:p w14:paraId="0000020D" w14:textId="77777777" w:rsidR="00C6509D" w:rsidRDefault="000F6D07">
      <w:pPr>
        <w:numPr>
          <w:ilvl w:val="0"/>
          <w:numId w:val="85"/>
        </w:numPr>
        <w:pBdr>
          <w:top w:val="nil"/>
          <w:left w:val="nil"/>
          <w:bottom w:val="nil"/>
          <w:right w:val="nil"/>
          <w:between w:val="nil"/>
        </w:pBdr>
        <w:spacing w:line="360" w:lineRule="auto"/>
        <w:rPr>
          <w:rFonts w:ascii="Cambria" w:eastAsia="Cambria" w:hAnsi="Cambria" w:cs="Cambria"/>
          <w:sz w:val="22"/>
          <w:szCs w:val="22"/>
        </w:rPr>
      </w:pPr>
      <w:r>
        <w:rPr>
          <w:rFonts w:ascii="Cambria" w:eastAsia="Cambria" w:hAnsi="Cambria" w:cs="Cambria"/>
          <w:sz w:val="22"/>
          <w:szCs w:val="22"/>
        </w:rPr>
        <w:t>Maintain confidentiality about students other than my own during and after the trip.</w:t>
      </w:r>
    </w:p>
    <w:p w14:paraId="0000020E" w14:textId="77777777" w:rsidR="00C6509D" w:rsidRDefault="000F6D07">
      <w:pPr>
        <w:rPr>
          <w:rFonts w:ascii="Cambria" w:eastAsia="Cambria" w:hAnsi="Cambria" w:cs="Cambria"/>
          <w:sz w:val="22"/>
          <w:szCs w:val="22"/>
        </w:rPr>
      </w:pPr>
      <w:r>
        <w:rPr>
          <w:rFonts w:ascii="Cambria" w:eastAsia="Cambria" w:hAnsi="Cambria" w:cs="Cambria"/>
          <w:sz w:val="22"/>
          <w:szCs w:val="22"/>
        </w:rPr>
        <w:t>If a problem arises that is serious enough in nature to warrant my removal as chaperone of the travel group, I agree to bear any additional costs to return home. NOTE: The accompanying professional staff member(s), after provided the opportunity to respond to any allegations, will make this removal decision. The chaperone may also be subjected to discipline upon return home in accordance with local, State, and Federal law.</w:t>
      </w:r>
    </w:p>
    <w:p w14:paraId="0000020F"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210"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211" w14:textId="77777777" w:rsidR="00C6509D" w:rsidRDefault="000F6D07">
      <w:pPr>
        <w:pStyle w:val="Heading2"/>
      </w:pPr>
      <w:bookmarkStart w:id="33" w:name="_Toc170160603"/>
      <w:r>
        <w:t>Electronic Media Guidelines</w:t>
      </w:r>
      <w:bookmarkEnd w:id="33"/>
    </w:p>
    <w:p w14:paraId="00000212" w14:textId="77777777" w:rsidR="00C6509D" w:rsidRDefault="00C6509D">
      <w:pPr>
        <w:pStyle w:val="Heading2"/>
      </w:pPr>
      <w:bookmarkStart w:id="34" w:name="_heading=h.4f1mdlm" w:colFirst="0" w:colLast="0"/>
      <w:bookmarkEnd w:id="34"/>
    </w:p>
    <w:p w14:paraId="00000213" w14:textId="77777777" w:rsidR="00C6509D" w:rsidRDefault="000F6D07">
      <w:pPr>
        <w:rPr>
          <w:rFonts w:ascii="Cambria" w:eastAsia="Cambria" w:hAnsi="Cambria" w:cs="Cambria"/>
          <w:color w:val="000000"/>
          <w:sz w:val="22"/>
          <w:szCs w:val="22"/>
          <w:u w:val="single"/>
        </w:rPr>
      </w:pPr>
      <w:r>
        <w:rPr>
          <w:rFonts w:ascii="Cambria" w:eastAsia="Cambria" w:hAnsi="Cambria" w:cs="Cambria"/>
          <w:color w:val="000000"/>
          <w:sz w:val="22"/>
          <w:szCs w:val="22"/>
          <w:u w:val="single"/>
        </w:rPr>
        <w:t>Background</w:t>
      </w:r>
    </w:p>
    <w:p w14:paraId="00000214" w14:textId="77777777" w:rsidR="00C6509D" w:rsidRDefault="000F6D07">
      <w:pPr>
        <w:rPr>
          <w:rFonts w:ascii="Cambria" w:eastAsia="Cambria" w:hAnsi="Cambria" w:cs="Cambria"/>
          <w:sz w:val="22"/>
          <w:szCs w:val="22"/>
        </w:rPr>
      </w:pPr>
      <w:r>
        <w:rPr>
          <w:rFonts w:ascii="Cambria" w:eastAsia="Cambria" w:hAnsi="Cambria" w:cs="Cambria"/>
          <w:color w:val="000000"/>
          <w:sz w:val="22"/>
          <w:szCs w:val="22"/>
        </w:rPr>
        <w:t>As a public Waldorf School of choice, parents of OCS seek an alternative approach to education that sparks their child’s imagination, creativity, and curiosity.  In addition, parents embrace our head, heart, hands approach that addresse</w:t>
      </w:r>
      <w:r>
        <w:rPr>
          <w:rFonts w:ascii="Cambria" w:eastAsia="Cambria" w:hAnsi="Cambria" w:cs="Cambria"/>
          <w:sz w:val="22"/>
          <w:szCs w:val="22"/>
        </w:rPr>
        <w:t xml:space="preserve">s the intellect, the will, and the core of their child’s social/emotional being.  For students to fully benefit from the rich arts-infused educational experience provided at OCS, we strongly encourage parents to protect childhood by being mindful </w:t>
      </w:r>
      <w:r>
        <w:rPr>
          <w:rFonts w:ascii="Cambria" w:eastAsia="Cambria" w:hAnsi="Cambria" w:cs="Cambria"/>
          <w:sz w:val="22"/>
          <w:szCs w:val="22"/>
        </w:rPr>
        <w:lastRenderedPageBreak/>
        <w:t xml:space="preserve">of outside influences such as screen time that will disrupt their child’s play, interactions with other children, ability to concentrate, and ability to develop their own imagination.  </w:t>
      </w:r>
    </w:p>
    <w:p w14:paraId="00000215" w14:textId="77777777" w:rsidR="00C6509D" w:rsidRDefault="00C6509D">
      <w:pPr>
        <w:rPr>
          <w:rFonts w:ascii="Cambria" w:eastAsia="Cambria" w:hAnsi="Cambria" w:cs="Cambria"/>
          <w:color w:val="000000"/>
          <w:sz w:val="22"/>
          <w:szCs w:val="22"/>
        </w:rPr>
      </w:pPr>
    </w:p>
    <w:p w14:paraId="00000216" w14:textId="77777777" w:rsidR="00C6509D" w:rsidRDefault="000F6D07">
      <w:pPr>
        <w:rPr>
          <w:rFonts w:ascii="Cambria" w:eastAsia="Cambria" w:hAnsi="Cambria" w:cs="Cambria"/>
          <w:sz w:val="22"/>
          <w:szCs w:val="22"/>
          <w:u w:val="single"/>
        </w:rPr>
      </w:pPr>
      <w:r>
        <w:rPr>
          <w:rFonts w:ascii="Cambria" w:eastAsia="Cambria" w:hAnsi="Cambria" w:cs="Cambria"/>
          <w:color w:val="000000"/>
          <w:sz w:val="22"/>
          <w:szCs w:val="22"/>
          <w:u w:val="single"/>
        </w:rPr>
        <w:t>Screen viewing</w:t>
      </w:r>
    </w:p>
    <w:p w14:paraId="00000217" w14:textId="77777777" w:rsidR="00C6509D" w:rsidRDefault="000F6D07">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One of the primary premises of Ocean Charter School’s curriculum is that the imagination provides the foundation for learning and growth.  Because of the well-documented, negative effects of screen viewing (including television, movies, video games, and social media) on children, students are asked to refrain from any screen viewing on school days (Sunday-Friday) and limit the time spent and content viewed on weekends.</w:t>
      </w:r>
    </w:p>
    <w:p w14:paraId="00000218" w14:textId="77777777" w:rsidR="00C6509D" w:rsidRDefault="00C6509D">
      <w:pPr>
        <w:rPr>
          <w:rFonts w:ascii="Cambria" w:eastAsia="Cambria" w:hAnsi="Cambria" w:cs="Cambria"/>
          <w:color w:val="000000"/>
          <w:sz w:val="22"/>
          <w:szCs w:val="22"/>
        </w:rPr>
      </w:pPr>
    </w:p>
    <w:p w14:paraId="00000219" w14:textId="77777777" w:rsidR="00C6509D" w:rsidRDefault="000F6D07">
      <w:pPr>
        <w:rPr>
          <w:rFonts w:ascii="Cambria" w:eastAsia="Cambria" w:hAnsi="Cambria" w:cs="Cambria"/>
          <w:b/>
          <w:color w:val="000000"/>
          <w:sz w:val="22"/>
          <w:szCs w:val="22"/>
          <w:u w:val="single"/>
        </w:rPr>
      </w:pPr>
      <w:r>
        <w:rPr>
          <w:rFonts w:ascii="Cambria" w:eastAsia="Cambria" w:hAnsi="Cambria" w:cs="Cambria"/>
          <w:b/>
          <w:color w:val="000000"/>
          <w:sz w:val="22"/>
          <w:szCs w:val="22"/>
          <w:u w:val="single"/>
        </w:rPr>
        <w:t>Developmental Approach to Screens and use of Technology</w:t>
      </w:r>
    </w:p>
    <w:p w14:paraId="0000021A" w14:textId="77777777" w:rsidR="00C6509D" w:rsidRDefault="000F6D07">
      <w:pPr>
        <w:rPr>
          <w:rFonts w:ascii="Cambria" w:eastAsia="Cambria" w:hAnsi="Cambria" w:cs="Cambria"/>
          <w:b/>
          <w:color w:val="000000"/>
          <w:sz w:val="22"/>
          <w:szCs w:val="22"/>
        </w:rPr>
      </w:pPr>
      <w:r>
        <w:rPr>
          <w:rFonts w:ascii="Cambria" w:eastAsia="Cambria" w:hAnsi="Cambria" w:cs="Cambria"/>
          <w:b/>
          <w:color w:val="000000"/>
          <w:sz w:val="22"/>
          <w:szCs w:val="22"/>
        </w:rPr>
        <w:t>Please carefully review the following guidelines below that were developed based on OCS’ philosophy of child development that comes from Rudolf Steiner, the founder of Waldorf Education, and extensive current research on children’s brain development.</w:t>
      </w:r>
    </w:p>
    <w:p w14:paraId="0000021B" w14:textId="77777777" w:rsidR="00C6509D" w:rsidRDefault="00C6509D">
      <w:pPr>
        <w:rPr>
          <w:rFonts w:ascii="Cambria" w:eastAsia="Cambria" w:hAnsi="Cambria" w:cs="Cambria"/>
          <w:b/>
          <w:color w:val="000000"/>
          <w:sz w:val="22"/>
          <w:szCs w:val="22"/>
        </w:rPr>
      </w:pPr>
    </w:p>
    <w:p w14:paraId="0000021C" w14:textId="77777777" w:rsidR="00C6509D" w:rsidRDefault="000F6D07">
      <w:pPr>
        <w:rPr>
          <w:rFonts w:ascii="Cambria" w:eastAsia="Cambria" w:hAnsi="Cambria" w:cs="Cambria"/>
          <w:b/>
          <w:color w:val="000000"/>
          <w:sz w:val="22"/>
          <w:szCs w:val="22"/>
        </w:rPr>
      </w:pPr>
      <w:r>
        <w:rPr>
          <w:rFonts w:ascii="Cambria" w:eastAsia="Cambria" w:hAnsi="Cambria" w:cs="Cambria"/>
          <w:b/>
          <w:color w:val="000000"/>
          <w:sz w:val="22"/>
          <w:szCs w:val="22"/>
        </w:rPr>
        <w:t xml:space="preserve">TK-K: </w:t>
      </w:r>
    </w:p>
    <w:p w14:paraId="0000021D" w14:textId="77777777" w:rsidR="00C6509D" w:rsidRDefault="000F6D07">
      <w:pPr>
        <w:numPr>
          <w:ilvl w:val="0"/>
          <w:numId w:val="9"/>
        </w:numPr>
        <w:rPr>
          <w:rFonts w:ascii="Cambria" w:eastAsia="Cambria" w:hAnsi="Cambria" w:cs="Cambria"/>
          <w:color w:val="000000"/>
          <w:sz w:val="22"/>
          <w:szCs w:val="22"/>
        </w:rPr>
      </w:pPr>
      <w:r>
        <w:rPr>
          <w:rFonts w:ascii="Cambria" w:eastAsia="Cambria" w:hAnsi="Cambria" w:cs="Cambria"/>
          <w:color w:val="000000"/>
          <w:sz w:val="22"/>
          <w:szCs w:val="22"/>
        </w:rPr>
        <w:t>No passive screen time</w:t>
      </w:r>
    </w:p>
    <w:p w14:paraId="0000021E" w14:textId="77777777" w:rsidR="00C6509D" w:rsidRDefault="000F6D07">
      <w:pPr>
        <w:numPr>
          <w:ilvl w:val="0"/>
          <w:numId w:val="9"/>
        </w:numPr>
        <w:rPr>
          <w:rFonts w:ascii="Cambria" w:eastAsia="Cambria" w:hAnsi="Cambria" w:cs="Cambria"/>
          <w:color w:val="000000"/>
          <w:sz w:val="22"/>
          <w:szCs w:val="22"/>
        </w:rPr>
      </w:pPr>
      <w:r>
        <w:rPr>
          <w:rFonts w:ascii="Cambria" w:eastAsia="Cambria" w:hAnsi="Cambria" w:cs="Cambria"/>
          <w:color w:val="000000"/>
          <w:sz w:val="22"/>
          <w:szCs w:val="22"/>
        </w:rPr>
        <w:t>Parents requested to put away electronic devices when spending time with their child</w:t>
      </w:r>
    </w:p>
    <w:p w14:paraId="0000021F" w14:textId="77777777" w:rsidR="00C6509D" w:rsidRDefault="000F6D07">
      <w:pPr>
        <w:numPr>
          <w:ilvl w:val="0"/>
          <w:numId w:val="9"/>
        </w:numPr>
        <w:rPr>
          <w:rFonts w:ascii="Cambria" w:eastAsia="Cambria" w:hAnsi="Cambria" w:cs="Cambria"/>
          <w:color w:val="000000"/>
          <w:sz w:val="22"/>
          <w:szCs w:val="22"/>
        </w:rPr>
      </w:pPr>
      <w:r>
        <w:rPr>
          <w:rFonts w:ascii="Cambria" w:eastAsia="Cambria" w:hAnsi="Cambria" w:cs="Cambria"/>
          <w:color w:val="000000"/>
          <w:sz w:val="22"/>
          <w:szCs w:val="22"/>
        </w:rPr>
        <w:t>Non-violent games: no</w:t>
      </w:r>
    </w:p>
    <w:p w14:paraId="00000220" w14:textId="77777777" w:rsidR="00C6509D" w:rsidRDefault="000F6D07">
      <w:pPr>
        <w:numPr>
          <w:ilvl w:val="0"/>
          <w:numId w:val="9"/>
        </w:numPr>
        <w:rPr>
          <w:rFonts w:ascii="Cambria" w:eastAsia="Cambria" w:hAnsi="Cambria" w:cs="Cambria"/>
          <w:color w:val="000000"/>
          <w:sz w:val="22"/>
          <w:szCs w:val="22"/>
        </w:rPr>
      </w:pPr>
      <w:r>
        <w:rPr>
          <w:rFonts w:ascii="Cambria" w:eastAsia="Cambria" w:hAnsi="Cambria" w:cs="Cambria"/>
          <w:color w:val="000000"/>
          <w:sz w:val="22"/>
          <w:szCs w:val="22"/>
        </w:rPr>
        <w:t>Violent games: never recommended under any circumstance</w:t>
      </w:r>
    </w:p>
    <w:p w14:paraId="00000221" w14:textId="77777777" w:rsidR="00C6509D" w:rsidRDefault="000F6D07">
      <w:pPr>
        <w:numPr>
          <w:ilvl w:val="0"/>
          <w:numId w:val="9"/>
        </w:numPr>
        <w:rPr>
          <w:rFonts w:ascii="Cambria" w:eastAsia="Cambria" w:hAnsi="Cambria" w:cs="Cambria"/>
          <w:color w:val="000000"/>
          <w:sz w:val="22"/>
          <w:szCs w:val="22"/>
        </w:rPr>
      </w:pPr>
      <w:r>
        <w:rPr>
          <w:rFonts w:ascii="Cambria" w:eastAsia="Cambria" w:hAnsi="Cambria" w:cs="Cambria"/>
          <w:color w:val="000000"/>
          <w:sz w:val="22"/>
          <w:szCs w:val="22"/>
        </w:rPr>
        <w:t>Keyboarding: no</w:t>
      </w:r>
    </w:p>
    <w:p w14:paraId="00000222" w14:textId="77777777" w:rsidR="00C6509D" w:rsidRDefault="000F6D07">
      <w:pPr>
        <w:numPr>
          <w:ilvl w:val="0"/>
          <w:numId w:val="9"/>
        </w:numPr>
        <w:rPr>
          <w:rFonts w:ascii="Cambria" w:eastAsia="Cambria" w:hAnsi="Cambria" w:cs="Cambria"/>
          <w:color w:val="000000"/>
          <w:sz w:val="22"/>
          <w:szCs w:val="22"/>
        </w:rPr>
      </w:pPr>
      <w:r>
        <w:rPr>
          <w:rFonts w:ascii="Cambria" w:eastAsia="Cambria" w:hAnsi="Cambria" w:cs="Cambria"/>
          <w:color w:val="000000"/>
          <w:sz w:val="22"/>
          <w:szCs w:val="22"/>
        </w:rPr>
        <w:t>Social media platforms: no</w:t>
      </w:r>
    </w:p>
    <w:p w14:paraId="00000223" w14:textId="77777777" w:rsidR="00C6509D" w:rsidRDefault="000F6D07">
      <w:pPr>
        <w:numPr>
          <w:ilvl w:val="0"/>
          <w:numId w:val="9"/>
        </w:numPr>
        <w:rPr>
          <w:rFonts w:ascii="Cambria" w:eastAsia="Cambria" w:hAnsi="Cambria" w:cs="Cambria"/>
          <w:color w:val="000000"/>
          <w:sz w:val="22"/>
          <w:szCs w:val="22"/>
        </w:rPr>
      </w:pPr>
      <w:r>
        <w:rPr>
          <w:rFonts w:ascii="Cambria" w:eastAsia="Cambria" w:hAnsi="Cambria" w:cs="Cambria"/>
          <w:color w:val="000000"/>
          <w:sz w:val="22"/>
          <w:szCs w:val="22"/>
        </w:rPr>
        <w:t>Cell phone usage: no</w:t>
      </w:r>
    </w:p>
    <w:p w14:paraId="00000224" w14:textId="77777777" w:rsidR="00C6509D" w:rsidRDefault="000F6D07">
      <w:pPr>
        <w:numPr>
          <w:ilvl w:val="0"/>
          <w:numId w:val="9"/>
        </w:numPr>
        <w:rPr>
          <w:rFonts w:ascii="Cambria" w:eastAsia="Cambria" w:hAnsi="Cambria" w:cs="Cambria"/>
          <w:color w:val="000000"/>
          <w:sz w:val="22"/>
          <w:szCs w:val="22"/>
        </w:rPr>
      </w:pPr>
      <w:r>
        <w:rPr>
          <w:rFonts w:ascii="Cambria" w:eastAsia="Cambria" w:hAnsi="Cambria" w:cs="Cambria"/>
          <w:color w:val="000000"/>
          <w:sz w:val="22"/>
          <w:szCs w:val="22"/>
        </w:rPr>
        <w:t>Apple watch/Smart watch: no</w:t>
      </w:r>
    </w:p>
    <w:p w14:paraId="00000225" w14:textId="77777777" w:rsidR="00C6509D" w:rsidRDefault="00C6509D">
      <w:pPr>
        <w:rPr>
          <w:rFonts w:ascii="Cambria" w:eastAsia="Cambria" w:hAnsi="Cambria" w:cs="Cambria"/>
          <w:color w:val="000000"/>
          <w:sz w:val="22"/>
          <w:szCs w:val="22"/>
        </w:rPr>
      </w:pPr>
    </w:p>
    <w:p w14:paraId="00000226" w14:textId="77777777" w:rsidR="00C6509D" w:rsidRDefault="000F6D07">
      <w:pPr>
        <w:rPr>
          <w:rFonts w:ascii="Cambria" w:eastAsia="Cambria" w:hAnsi="Cambria" w:cs="Cambria"/>
          <w:b/>
          <w:color w:val="000000"/>
          <w:sz w:val="22"/>
          <w:szCs w:val="22"/>
        </w:rPr>
      </w:pPr>
      <w:r>
        <w:rPr>
          <w:rFonts w:ascii="Cambria" w:eastAsia="Cambria" w:hAnsi="Cambria" w:cs="Cambria"/>
          <w:b/>
          <w:color w:val="000000"/>
          <w:sz w:val="22"/>
          <w:szCs w:val="22"/>
        </w:rPr>
        <w:t>1</w:t>
      </w:r>
      <w:r>
        <w:rPr>
          <w:rFonts w:ascii="Cambria" w:eastAsia="Cambria" w:hAnsi="Cambria" w:cs="Cambria"/>
          <w:b/>
          <w:color w:val="000000"/>
          <w:sz w:val="22"/>
          <w:szCs w:val="22"/>
          <w:vertAlign w:val="superscript"/>
        </w:rPr>
        <w:t>st</w:t>
      </w:r>
      <w:r>
        <w:rPr>
          <w:rFonts w:ascii="Cambria" w:eastAsia="Cambria" w:hAnsi="Cambria" w:cs="Cambria"/>
          <w:b/>
          <w:color w:val="000000"/>
          <w:sz w:val="22"/>
          <w:szCs w:val="22"/>
        </w:rPr>
        <w:t>-2</w:t>
      </w:r>
      <w:r>
        <w:rPr>
          <w:rFonts w:ascii="Cambria" w:eastAsia="Cambria" w:hAnsi="Cambria" w:cs="Cambria"/>
          <w:b/>
          <w:color w:val="000000"/>
          <w:sz w:val="22"/>
          <w:szCs w:val="22"/>
          <w:vertAlign w:val="superscript"/>
        </w:rPr>
        <w:t>nd</w:t>
      </w:r>
      <w:r>
        <w:rPr>
          <w:rFonts w:ascii="Cambria" w:eastAsia="Cambria" w:hAnsi="Cambria" w:cs="Cambria"/>
          <w:b/>
          <w:color w:val="000000"/>
          <w:sz w:val="22"/>
          <w:szCs w:val="22"/>
        </w:rPr>
        <w:t xml:space="preserve"> grade:   </w:t>
      </w:r>
    </w:p>
    <w:p w14:paraId="00000227" w14:textId="77777777" w:rsidR="00C6509D" w:rsidRDefault="000F6D07">
      <w:pPr>
        <w:numPr>
          <w:ilvl w:val="0"/>
          <w:numId w:val="1"/>
        </w:numPr>
        <w:rPr>
          <w:rFonts w:ascii="Cambria" w:eastAsia="Cambria" w:hAnsi="Cambria" w:cs="Cambria"/>
          <w:color w:val="000000"/>
          <w:sz w:val="22"/>
          <w:szCs w:val="22"/>
        </w:rPr>
      </w:pPr>
      <w:r>
        <w:rPr>
          <w:rFonts w:ascii="Cambria" w:eastAsia="Cambria" w:hAnsi="Cambria" w:cs="Cambria"/>
          <w:color w:val="000000"/>
          <w:sz w:val="22"/>
          <w:szCs w:val="22"/>
        </w:rPr>
        <w:t>Strict limits on passive screen time of educational programs with parent co-viewing – maximum viewing time: 1 hour (weekends only)</w:t>
      </w:r>
    </w:p>
    <w:p w14:paraId="00000228" w14:textId="77777777" w:rsidR="00C6509D" w:rsidRDefault="000F6D07">
      <w:pPr>
        <w:numPr>
          <w:ilvl w:val="0"/>
          <w:numId w:val="1"/>
        </w:numPr>
        <w:rPr>
          <w:rFonts w:ascii="Cambria" w:eastAsia="Cambria" w:hAnsi="Cambria" w:cs="Cambria"/>
          <w:color w:val="000000"/>
          <w:sz w:val="22"/>
          <w:szCs w:val="22"/>
        </w:rPr>
      </w:pPr>
      <w:r>
        <w:rPr>
          <w:rFonts w:ascii="Cambria" w:eastAsia="Cambria" w:hAnsi="Cambria" w:cs="Cambria"/>
          <w:color w:val="000000"/>
          <w:sz w:val="22"/>
          <w:szCs w:val="22"/>
        </w:rPr>
        <w:t>Parents requested to put away electronic devices when spending time with their child</w:t>
      </w:r>
    </w:p>
    <w:p w14:paraId="00000229" w14:textId="77777777" w:rsidR="00C6509D" w:rsidRDefault="000F6D07">
      <w:pPr>
        <w:numPr>
          <w:ilvl w:val="0"/>
          <w:numId w:val="1"/>
        </w:numPr>
        <w:rPr>
          <w:rFonts w:ascii="Cambria" w:eastAsia="Cambria" w:hAnsi="Cambria" w:cs="Cambria"/>
          <w:color w:val="000000"/>
          <w:sz w:val="22"/>
          <w:szCs w:val="22"/>
        </w:rPr>
      </w:pPr>
      <w:r>
        <w:rPr>
          <w:rFonts w:ascii="Cambria" w:eastAsia="Cambria" w:hAnsi="Cambria" w:cs="Cambria"/>
          <w:color w:val="000000"/>
          <w:sz w:val="22"/>
          <w:szCs w:val="22"/>
        </w:rPr>
        <w:t>Non-violent games: no</w:t>
      </w:r>
    </w:p>
    <w:p w14:paraId="0000022A" w14:textId="77777777" w:rsidR="00C6509D" w:rsidRDefault="000F6D07">
      <w:pPr>
        <w:numPr>
          <w:ilvl w:val="0"/>
          <w:numId w:val="1"/>
        </w:numPr>
        <w:rPr>
          <w:rFonts w:ascii="Cambria" w:eastAsia="Cambria" w:hAnsi="Cambria" w:cs="Cambria"/>
          <w:color w:val="000000"/>
          <w:sz w:val="22"/>
          <w:szCs w:val="22"/>
        </w:rPr>
      </w:pPr>
      <w:r>
        <w:rPr>
          <w:rFonts w:ascii="Cambria" w:eastAsia="Cambria" w:hAnsi="Cambria" w:cs="Cambria"/>
          <w:color w:val="000000"/>
          <w:sz w:val="22"/>
          <w:szCs w:val="22"/>
        </w:rPr>
        <w:t>Violent games: never recommended under any circumstance</w:t>
      </w:r>
    </w:p>
    <w:p w14:paraId="0000022B" w14:textId="77777777" w:rsidR="00C6509D" w:rsidRDefault="000F6D07">
      <w:pPr>
        <w:numPr>
          <w:ilvl w:val="0"/>
          <w:numId w:val="1"/>
        </w:numPr>
        <w:rPr>
          <w:rFonts w:ascii="Cambria" w:eastAsia="Cambria" w:hAnsi="Cambria" w:cs="Cambria"/>
          <w:color w:val="000000"/>
          <w:sz w:val="22"/>
          <w:szCs w:val="22"/>
        </w:rPr>
      </w:pPr>
      <w:r>
        <w:rPr>
          <w:rFonts w:ascii="Cambria" w:eastAsia="Cambria" w:hAnsi="Cambria" w:cs="Cambria"/>
          <w:color w:val="000000"/>
          <w:sz w:val="22"/>
          <w:szCs w:val="22"/>
        </w:rPr>
        <w:t>Keyboarding: no</w:t>
      </w:r>
    </w:p>
    <w:p w14:paraId="0000022C" w14:textId="77777777" w:rsidR="00C6509D" w:rsidRDefault="000F6D07">
      <w:pPr>
        <w:numPr>
          <w:ilvl w:val="0"/>
          <w:numId w:val="1"/>
        </w:numPr>
        <w:rPr>
          <w:rFonts w:ascii="Cambria" w:eastAsia="Cambria" w:hAnsi="Cambria" w:cs="Cambria"/>
          <w:color w:val="000000"/>
          <w:sz w:val="22"/>
          <w:szCs w:val="22"/>
        </w:rPr>
      </w:pPr>
      <w:r>
        <w:rPr>
          <w:rFonts w:ascii="Cambria" w:eastAsia="Cambria" w:hAnsi="Cambria" w:cs="Cambria"/>
          <w:color w:val="000000"/>
          <w:sz w:val="22"/>
          <w:szCs w:val="22"/>
        </w:rPr>
        <w:t>Social media platforms: no</w:t>
      </w:r>
    </w:p>
    <w:p w14:paraId="0000022D" w14:textId="77777777" w:rsidR="00C6509D" w:rsidRDefault="000F6D07">
      <w:pPr>
        <w:numPr>
          <w:ilvl w:val="0"/>
          <w:numId w:val="1"/>
        </w:numPr>
        <w:rPr>
          <w:rFonts w:ascii="Cambria" w:eastAsia="Cambria" w:hAnsi="Cambria" w:cs="Cambria"/>
          <w:color w:val="000000"/>
          <w:sz w:val="22"/>
          <w:szCs w:val="22"/>
        </w:rPr>
      </w:pPr>
      <w:r>
        <w:rPr>
          <w:rFonts w:ascii="Cambria" w:eastAsia="Cambria" w:hAnsi="Cambria" w:cs="Cambria"/>
          <w:color w:val="000000"/>
          <w:sz w:val="22"/>
          <w:szCs w:val="22"/>
        </w:rPr>
        <w:t>Cell phone usage: no</w:t>
      </w:r>
    </w:p>
    <w:p w14:paraId="0000022E" w14:textId="77777777" w:rsidR="00C6509D" w:rsidRDefault="000F6D07">
      <w:pPr>
        <w:numPr>
          <w:ilvl w:val="0"/>
          <w:numId w:val="1"/>
        </w:numPr>
        <w:rPr>
          <w:rFonts w:ascii="Cambria" w:eastAsia="Cambria" w:hAnsi="Cambria" w:cs="Cambria"/>
          <w:color w:val="000000"/>
          <w:sz w:val="22"/>
          <w:szCs w:val="22"/>
        </w:rPr>
      </w:pPr>
      <w:r>
        <w:rPr>
          <w:rFonts w:ascii="Cambria" w:eastAsia="Cambria" w:hAnsi="Cambria" w:cs="Cambria"/>
          <w:color w:val="000000"/>
          <w:sz w:val="22"/>
          <w:szCs w:val="22"/>
        </w:rPr>
        <w:t>Apple watch/Smart watch: no</w:t>
      </w:r>
    </w:p>
    <w:p w14:paraId="0000022F" w14:textId="77777777" w:rsidR="00C6509D" w:rsidRDefault="00C6509D">
      <w:pPr>
        <w:ind w:left="720"/>
        <w:rPr>
          <w:rFonts w:ascii="Cambria" w:eastAsia="Cambria" w:hAnsi="Cambria" w:cs="Cambria"/>
          <w:color w:val="000000"/>
          <w:sz w:val="22"/>
          <w:szCs w:val="22"/>
        </w:rPr>
      </w:pPr>
    </w:p>
    <w:p w14:paraId="00000230" w14:textId="77777777" w:rsidR="00C6509D" w:rsidRDefault="00C6509D">
      <w:pPr>
        <w:rPr>
          <w:rFonts w:ascii="Cambria" w:eastAsia="Cambria" w:hAnsi="Cambria" w:cs="Cambria"/>
          <w:b/>
          <w:color w:val="000000"/>
          <w:sz w:val="22"/>
          <w:szCs w:val="22"/>
        </w:rPr>
      </w:pPr>
    </w:p>
    <w:p w14:paraId="00000231" w14:textId="77777777" w:rsidR="00C6509D" w:rsidRDefault="000F6D07">
      <w:pPr>
        <w:rPr>
          <w:rFonts w:ascii="Cambria" w:eastAsia="Cambria" w:hAnsi="Cambria" w:cs="Cambria"/>
          <w:b/>
          <w:color w:val="000000"/>
          <w:sz w:val="22"/>
          <w:szCs w:val="22"/>
        </w:rPr>
      </w:pPr>
      <w:r>
        <w:rPr>
          <w:rFonts w:ascii="Cambria" w:eastAsia="Cambria" w:hAnsi="Cambria" w:cs="Cambria"/>
          <w:b/>
          <w:color w:val="000000"/>
          <w:sz w:val="22"/>
          <w:szCs w:val="22"/>
        </w:rPr>
        <w:t>3</w:t>
      </w:r>
      <w:r>
        <w:rPr>
          <w:rFonts w:ascii="Cambria" w:eastAsia="Cambria" w:hAnsi="Cambria" w:cs="Cambria"/>
          <w:b/>
          <w:color w:val="000000"/>
          <w:sz w:val="22"/>
          <w:szCs w:val="22"/>
          <w:vertAlign w:val="superscript"/>
        </w:rPr>
        <w:t>rd</w:t>
      </w:r>
      <w:r>
        <w:rPr>
          <w:rFonts w:ascii="Cambria" w:eastAsia="Cambria" w:hAnsi="Cambria" w:cs="Cambria"/>
          <w:b/>
          <w:color w:val="000000"/>
          <w:sz w:val="22"/>
          <w:szCs w:val="22"/>
        </w:rPr>
        <w:t>-5</w:t>
      </w:r>
      <w:r>
        <w:rPr>
          <w:rFonts w:ascii="Cambria" w:eastAsia="Cambria" w:hAnsi="Cambria" w:cs="Cambria"/>
          <w:b/>
          <w:color w:val="000000"/>
          <w:sz w:val="22"/>
          <w:szCs w:val="22"/>
          <w:vertAlign w:val="superscript"/>
        </w:rPr>
        <w:t xml:space="preserve">th </w:t>
      </w:r>
      <w:r>
        <w:rPr>
          <w:rFonts w:ascii="Cambria" w:eastAsia="Cambria" w:hAnsi="Cambria" w:cs="Cambria"/>
          <w:b/>
          <w:color w:val="000000"/>
          <w:sz w:val="22"/>
          <w:szCs w:val="22"/>
        </w:rPr>
        <w:t>grade:</w:t>
      </w:r>
    </w:p>
    <w:p w14:paraId="00000232" w14:textId="77777777" w:rsidR="00C6509D" w:rsidRDefault="000F6D07">
      <w:pPr>
        <w:numPr>
          <w:ilvl w:val="0"/>
          <w:numId w:val="2"/>
        </w:numPr>
        <w:rPr>
          <w:rFonts w:ascii="Cambria" w:eastAsia="Cambria" w:hAnsi="Cambria" w:cs="Cambria"/>
          <w:color w:val="000000"/>
          <w:sz w:val="22"/>
          <w:szCs w:val="22"/>
        </w:rPr>
      </w:pPr>
      <w:r>
        <w:rPr>
          <w:rFonts w:ascii="Cambria" w:eastAsia="Cambria" w:hAnsi="Cambria" w:cs="Cambria"/>
          <w:color w:val="000000"/>
          <w:sz w:val="22"/>
          <w:szCs w:val="22"/>
        </w:rPr>
        <w:t>Limited screen time with parent co-viewing – maximum viewing time: 2 hours (weekends only)</w:t>
      </w:r>
    </w:p>
    <w:p w14:paraId="00000233" w14:textId="77777777" w:rsidR="00C6509D" w:rsidRDefault="000F6D07">
      <w:pPr>
        <w:numPr>
          <w:ilvl w:val="0"/>
          <w:numId w:val="2"/>
        </w:numPr>
        <w:rPr>
          <w:rFonts w:ascii="Cambria" w:eastAsia="Cambria" w:hAnsi="Cambria" w:cs="Cambria"/>
          <w:color w:val="000000"/>
          <w:sz w:val="22"/>
          <w:szCs w:val="22"/>
        </w:rPr>
      </w:pPr>
      <w:r>
        <w:rPr>
          <w:rFonts w:ascii="Cambria" w:eastAsia="Cambria" w:hAnsi="Cambria" w:cs="Cambria"/>
          <w:color w:val="000000"/>
          <w:sz w:val="22"/>
          <w:szCs w:val="22"/>
        </w:rPr>
        <w:t>Parents requested to put away electronic devices when spending time with their child</w:t>
      </w:r>
    </w:p>
    <w:p w14:paraId="00000234" w14:textId="77777777" w:rsidR="00C6509D" w:rsidRDefault="000F6D07">
      <w:pPr>
        <w:numPr>
          <w:ilvl w:val="0"/>
          <w:numId w:val="2"/>
        </w:numPr>
        <w:rPr>
          <w:rFonts w:ascii="Cambria" w:eastAsia="Cambria" w:hAnsi="Cambria" w:cs="Cambria"/>
          <w:color w:val="000000"/>
          <w:sz w:val="22"/>
          <w:szCs w:val="22"/>
        </w:rPr>
      </w:pPr>
      <w:r>
        <w:rPr>
          <w:rFonts w:ascii="Cambria" w:eastAsia="Cambria" w:hAnsi="Cambria" w:cs="Cambria"/>
          <w:color w:val="000000"/>
          <w:sz w:val="22"/>
          <w:szCs w:val="22"/>
        </w:rPr>
        <w:t>Non-violent games: play with parent on weekends (15 minute limit)</w:t>
      </w:r>
    </w:p>
    <w:p w14:paraId="00000235" w14:textId="77777777" w:rsidR="00C6509D" w:rsidRDefault="000F6D07">
      <w:pPr>
        <w:numPr>
          <w:ilvl w:val="0"/>
          <w:numId w:val="2"/>
        </w:numPr>
        <w:rPr>
          <w:rFonts w:ascii="Cambria" w:eastAsia="Cambria" w:hAnsi="Cambria" w:cs="Cambria"/>
          <w:color w:val="000000"/>
          <w:sz w:val="22"/>
          <w:szCs w:val="22"/>
        </w:rPr>
      </w:pPr>
      <w:r>
        <w:rPr>
          <w:rFonts w:ascii="Cambria" w:eastAsia="Cambria" w:hAnsi="Cambria" w:cs="Cambria"/>
          <w:color w:val="000000"/>
          <w:sz w:val="22"/>
          <w:szCs w:val="22"/>
        </w:rPr>
        <w:t>Violent games: never recommended under any circumstance</w:t>
      </w:r>
    </w:p>
    <w:p w14:paraId="00000236" w14:textId="77777777" w:rsidR="00C6509D" w:rsidRDefault="000F6D07">
      <w:pPr>
        <w:numPr>
          <w:ilvl w:val="0"/>
          <w:numId w:val="2"/>
        </w:numPr>
        <w:rPr>
          <w:rFonts w:ascii="Cambria" w:eastAsia="Cambria" w:hAnsi="Cambria" w:cs="Cambria"/>
          <w:color w:val="000000"/>
          <w:sz w:val="22"/>
          <w:szCs w:val="22"/>
        </w:rPr>
      </w:pPr>
      <w:r>
        <w:rPr>
          <w:rFonts w:ascii="Cambria" w:eastAsia="Cambria" w:hAnsi="Cambria" w:cs="Cambria"/>
          <w:color w:val="000000"/>
          <w:sz w:val="22"/>
          <w:szCs w:val="22"/>
        </w:rPr>
        <w:t xml:space="preserve">Keyboarding: yes, with parent co-viewing – maximum time: 1 hour </w:t>
      </w:r>
    </w:p>
    <w:p w14:paraId="00000237" w14:textId="77777777" w:rsidR="00C6509D" w:rsidRDefault="000F6D07">
      <w:pPr>
        <w:numPr>
          <w:ilvl w:val="0"/>
          <w:numId w:val="2"/>
        </w:numPr>
        <w:rPr>
          <w:rFonts w:ascii="Cambria" w:eastAsia="Cambria" w:hAnsi="Cambria" w:cs="Cambria"/>
          <w:color w:val="000000"/>
          <w:sz w:val="22"/>
          <w:szCs w:val="22"/>
        </w:rPr>
      </w:pPr>
      <w:r>
        <w:rPr>
          <w:rFonts w:ascii="Cambria" w:eastAsia="Cambria" w:hAnsi="Cambria" w:cs="Cambria"/>
          <w:color w:val="000000"/>
          <w:sz w:val="22"/>
          <w:szCs w:val="22"/>
        </w:rPr>
        <w:t>Social media platforms: no</w:t>
      </w:r>
    </w:p>
    <w:p w14:paraId="00000238" w14:textId="77777777" w:rsidR="00C6509D" w:rsidRDefault="000F6D07">
      <w:pPr>
        <w:numPr>
          <w:ilvl w:val="0"/>
          <w:numId w:val="2"/>
        </w:numPr>
        <w:rPr>
          <w:rFonts w:ascii="Cambria" w:eastAsia="Cambria" w:hAnsi="Cambria" w:cs="Cambria"/>
          <w:color w:val="000000"/>
          <w:sz w:val="22"/>
          <w:szCs w:val="22"/>
        </w:rPr>
      </w:pPr>
      <w:r>
        <w:rPr>
          <w:rFonts w:ascii="Cambria" w:eastAsia="Cambria" w:hAnsi="Cambria" w:cs="Cambria"/>
          <w:color w:val="000000"/>
          <w:sz w:val="22"/>
          <w:szCs w:val="22"/>
        </w:rPr>
        <w:t>Cell phone usage: no</w:t>
      </w:r>
    </w:p>
    <w:p w14:paraId="00000239" w14:textId="77777777" w:rsidR="00C6509D" w:rsidRDefault="000F6D07">
      <w:pPr>
        <w:numPr>
          <w:ilvl w:val="0"/>
          <w:numId w:val="2"/>
        </w:numPr>
        <w:rPr>
          <w:rFonts w:ascii="Cambria" w:eastAsia="Cambria" w:hAnsi="Cambria" w:cs="Cambria"/>
          <w:color w:val="000000"/>
          <w:sz w:val="22"/>
          <w:szCs w:val="22"/>
        </w:rPr>
      </w:pPr>
      <w:r>
        <w:rPr>
          <w:rFonts w:ascii="Cambria" w:eastAsia="Cambria" w:hAnsi="Cambria" w:cs="Cambria"/>
          <w:color w:val="000000"/>
          <w:sz w:val="22"/>
          <w:szCs w:val="22"/>
        </w:rPr>
        <w:t>Apple watch/Smart watch: no</w:t>
      </w:r>
    </w:p>
    <w:p w14:paraId="0000023A" w14:textId="77777777" w:rsidR="00C6509D" w:rsidRDefault="00C6509D">
      <w:pPr>
        <w:ind w:left="720"/>
        <w:rPr>
          <w:rFonts w:ascii="Cambria" w:eastAsia="Cambria" w:hAnsi="Cambria" w:cs="Cambria"/>
          <w:color w:val="000000"/>
          <w:sz w:val="22"/>
          <w:szCs w:val="22"/>
        </w:rPr>
      </w:pPr>
    </w:p>
    <w:p w14:paraId="0000023B" w14:textId="77777777" w:rsidR="00C6509D" w:rsidRDefault="00C6509D">
      <w:pPr>
        <w:rPr>
          <w:rFonts w:ascii="Cambria" w:eastAsia="Cambria" w:hAnsi="Cambria" w:cs="Cambria"/>
          <w:color w:val="000000"/>
          <w:sz w:val="22"/>
          <w:szCs w:val="22"/>
        </w:rPr>
      </w:pPr>
    </w:p>
    <w:p w14:paraId="0000023C" w14:textId="77777777" w:rsidR="00C6509D" w:rsidRDefault="000F6D07">
      <w:pPr>
        <w:rPr>
          <w:rFonts w:ascii="Cambria" w:eastAsia="Cambria" w:hAnsi="Cambria" w:cs="Cambria"/>
          <w:b/>
          <w:color w:val="000000"/>
          <w:sz w:val="22"/>
          <w:szCs w:val="22"/>
        </w:rPr>
      </w:pPr>
      <w:r>
        <w:rPr>
          <w:rFonts w:ascii="Cambria" w:eastAsia="Cambria" w:hAnsi="Cambria" w:cs="Cambria"/>
          <w:b/>
          <w:color w:val="000000"/>
          <w:sz w:val="22"/>
          <w:szCs w:val="22"/>
        </w:rPr>
        <w:t>6</w:t>
      </w:r>
      <w:r>
        <w:rPr>
          <w:rFonts w:ascii="Cambria" w:eastAsia="Cambria" w:hAnsi="Cambria" w:cs="Cambria"/>
          <w:b/>
          <w:color w:val="000000"/>
          <w:sz w:val="22"/>
          <w:szCs w:val="22"/>
          <w:vertAlign w:val="superscript"/>
        </w:rPr>
        <w:t>th</w:t>
      </w:r>
      <w:r>
        <w:rPr>
          <w:rFonts w:ascii="Cambria" w:eastAsia="Cambria" w:hAnsi="Cambria" w:cs="Cambria"/>
          <w:b/>
          <w:color w:val="000000"/>
          <w:sz w:val="22"/>
          <w:szCs w:val="22"/>
        </w:rPr>
        <w:t>-8</w:t>
      </w:r>
      <w:r>
        <w:rPr>
          <w:rFonts w:ascii="Cambria" w:eastAsia="Cambria" w:hAnsi="Cambria" w:cs="Cambria"/>
          <w:b/>
          <w:color w:val="000000"/>
          <w:sz w:val="22"/>
          <w:szCs w:val="22"/>
          <w:vertAlign w:val="superscript"/>
        </w:rPr>
        <w:t>th</w:t>
      </w:r>
      <w:r>
        <w:rPr>
          <w:rFonts w:ascii="Cambria" w:eastAsia="Cambria" w:hAnsi="Cambria" w:cs="Cambria"/>
          <w:b/>
          <w:color w:val="000000"/>
          <w:sz w:val="22"/>
          <w:szCs w:val="22"/>
        </w:rPr>
        <w:t xml:space="preserve"> grade: </w:t>
      </w:r>
    </w:p>
    <w:p w14:paraId="0000023D" w14:textId="77777777" w:rsidR="00C6509D" w:rsidRDefault="000F6D07">
      <w:pPr>
        <w:numPr>
          <w:ilvl w:val="0"/>
          <w:numId w:val="3"/>
        </w:numPr>
        <w:rPr>
          <w:rFonts w:ascii="Cambria" w:eastAsia="Cambria" w:hAnsi="Cambria" w:cs="Cambria"/>
          <w:color w:val="000000"/>
          <w:sz w:val="22"/>
          <w:szCs w:val="22"/>
        </w:rPr>
      </w:pPr>
      <w:r>
        <w:rPr>
          <w:rFonts w:ascii="Cambria" w:eastAsia="Cambria" w:hAnsi="Cambria" w:cs="Cambria"/>
          <w:color w:val="000000"/>
          <w:sz w:val="22"/>
          <w:szCs w:val="22"/>
        </w:rPr>
        <w:lastRenderedPageBreak/>
        <w:t>Limited passive screen time – maximum viewing time:</w:t>
      </w:r>
    </w:p>
    <w:p w14:paraId="0000023E" w14:textId="77777777" w:rsidR="00C6509D" w:rsidRDefault="000F6D07">
      <w:pPr>
        <w:ind w:left="720"/>
        <w:rPr>
          <w:rFonts w:ascii="Cambria" w:eastAsia="Cambria" w:hAnsi="Cambria" w:cs="Cambria"/>
          <w:color w:val="000000"/>
          <w:sz w:val="22"/>
          <w:szCs w:val="22"/>
        </w:rPr>
      </w:pPr>
      <w:r>
        <w:rPr>
          <w:rFonts w:ascii="Cambria" w:eastAsia="Cambria" w:hAnsi="Cambria" w:cs="Cambria"/>
          <w:color w:val="000000"/>
          <w:sz w:val="22"/>
          <w:szCs w:val="22"/>
        </w:rPr>
        <w:t>2 hours (weekends only)</w:t>
      </w:r>
    </w:p>
    <w:p w14:paraId="0000023F" w14:textId="77777777" w:rsidR="00C6509D" w:rsidRDefault="000F6D07">
      <w:pPr>
        <w:numPr>
          <w:ilvl w:val="0"/>
          <w:numId w:val="3"/>
        </w:numPr>
        <w:rPr>
          <w:rFonts w:ascii="Cambria" w:eastAsia="Cambria" w:hAnsi="Cambria" w:cs="Cambria"/>
          <w:color w:val="000000"/>
          <w:sz w:val="22"/>
          <w:szCs w:val="22"/>
        </w:rPr>
      </w:pPr>
      <w:r>
        <w:rPr>
          <w:rFonts w:ascii="Cambria" w:eastAsia="Cambria" w:hAnsi="Cambria" w:cs="Cambria"/>
          <w:color w:val="000000"/>
          <w:sz w:val="22"/>
          <w:szCs w:val="22"/>
        </w:rPr>
        <w:t>Parents requested to put away electronic devices when spending time with their child</w:t>
      </w:r>
    </w:p>
    <w:p w14:paraId="00000240" w14:textId="77777777" w:rsidR="00C6509D" w:rsidRDefault="000F6D07">
      <w:pPr>
        <w:numPr>
          <w:ilvl w:val="0"/>
          <w:numId w:val="3"/>
        </w:numPr>
        <w:rPr>
          <w:rFonts w:ascii="Cambria" w:eastAsia="Cambria" w:hAnsi="Cambria" w:cs="Cambria"/>
          <w:color w:val="000000"/>
          <w:sz w:val="22"/>
          <w:szCs w:val="22"/>
        </w:rPr>
      </w:pPr>
      <w:r>
        <w:rPr>
          <w:rFonts w:ascii="Cambria" w:eastAsia="Cambria" w:hAnsi="Cambria" w:cs="Cambria"/>
          <w:color w:val="000000"/>
          <w:sz w:val="22"/>
          <w:szCs w:val="22"/>
        </w:rPr>
        <w:t>Non-violent games: play on weekend (30-minute limit)</w:t>
      </w:r>
    </w:p>
    <w:p w14:paraId="00000241" w14:textId="77777777" w:rsidR="00C6509D" w:rsidRDefault="000F6D07">
      <w:pPr>
        <w:numPr>
          <w:ilvl w:val="0"/>
          <w:numId w:val="3"/>
        </w:numPr>
        <w:rPr>
          <w:rFonts w:ascii="Cambria" w:eastAsia="Cambria" w:hAnsi="Cambria" w:cs="Cambria"/>
          <w:color w:val="000000"/>
          <w:sz w:val="22"/>
          <w:szCs w:val="22"/>
        </w:rPr>
      </w:pPr>
      <w:r>
        <w:rPr>
          <w:rFonts w:ascii="Cambria" w:eastAsia="Cambria" w:hAnsi="Cambria" w:cs="Cambria"/>
          <w:color w:val="000000"/>
          <w:sz w:val="22"/>
          <w:szCs w:val="22"/>
        </w:rPr>
        <w:t>Violent games: never recommended under any circumstance</w:t>
      </w:r>
    </w:p>
    <w:p w14:paraId="00000242" w14:textId="77777777" w:rsidR="00C6509D" w:rsidRDefault="000F6D07">
      <w:pPr>
        <w:numPr>
          <w:ilvl w:val="0"/>
          <w:numId w:val="3"/>
        </w:numPr>
        <w:rPr>
          <w:rFonts w:ascii="Cambria" w:eastAsia="Cambria" w:hAnsi="Cambria" w:cs="Cambria"/>
          <w:color w:val="000000"/>
          <w:sz w:val="22"/>
          <w:szCs w:val="22"/>
        </w:rPr>
      </w:pPr>
      <w:r>
        <w:rPr>
          <w:rFonts w:ascii="Cambria" w:eastAsia="Cambria" w:hAnsi="Cambria" w:cs="Cambria"/>
          <w:color w:val="000000"/>
          <w:sz w:val="22"/>
          <w:szCs w:val="22"/>
        </w:rPr>
        <w:t>Keyboarding: yes, maximum time: 2 hours (may vary according to teacher assignment)</w:t>
      </w:r>
    </w:p>
    <w:p w14:paraId="00000243" w14:textId="77777777" w:rsidR="00C6509D" w:rsidRDefault="000F6D07">
      <w:pPr>
        <w:numPr>
          <w:ilvl w:val="0"/>
          <w:numId w:val="3"/>
        </w:numPr>
        <w:rPr>
          <w:rFonts w:ascii="Cambria" w:eastAsia="Cambria" w:hAnsi="Cambria" w:cs="Cambria"/>
          <w:color w:val="000000"/>
          <w:sz w:val="22"/>
          <w:szCs w:val="22"/>
        </w:rPr>
      </w:pPr>
      <w:r>
        <w:rPr>
          <w:rFonts w:ascii="Cambria" w:eastAsia="Cambria" w:hAnsi="Cambria" w:cs="Cambria"/>
          <w:color w:val="000000"/>
          <w:sz w:val="22"/>
          <w:szCs w:val="22"/>
        </w:rPr>
        <w:t>Social Media: age-appropriate social networks with strict parent monitoring within legal guidelines. Parent to create a code of conduct with child for usage.</w:t>
      </w:r>
    </w:p>
    <w:p w14:paraId="00000244" w14:textId="77777777" w:rsidR="00C6509D" w:rsidRDefault="000F6D07">
      <w:pPr>
        <w:numPr>
          <w:ilvl w:val="0"/>
          <w:numId w:val="3"/>
        </w:numPr>
        <w:rPr>
          <w:rFonts w:ascii="Cambria" w:eastAsia="Cambria" w:hAnsi="Cambria" w:cs="Cambria"/>
          <w:color w:val="000000"/>
          <w:sz w:val="22"/>
          <w:szCs w:val="22"/>
        </w:rPr>
      </w:pPr>
      <w:r>
        <w:rPr>
          <w:rFonts w:ascii="Cambria" w:eastAsia="Cambria" w:hAnsi="Cambria" w:cs="Cambria"/>
          <w:color w:val="000000"/>
          <w:sz w:val="22"/>
          <w:szCs w:val="22"/>
        </w:rPr>
        <w:t xml:space="preserve">Cell phone usage: no </w:t>
      </w:r>
    </w:p>
    <w:p w14:paraId="00000245" w14:textId="77777777" w:rsidR="00C6509D" w:rsidRDefault="000F6D07">
      <w:pPr>
        <w:numPr>
          <w:ilvl w:val="0"/>
          <w:numId w:val="3"/>
        </w:numPr>
        <w:rPr>
          <w:rFonts w:ascii="Cambria" w:eastAsia="Cambria" w:hAnsi="Cambria" w:cs="Cambria"/>
          <w:color w:val="000000"/>
          <w:sz w:val="22"/>
          <w:szCs w:val="22"/>
        </w:rPr>
      </w:pPr>
      <w:r>
        <w:rPr>
          <w:rFonts w:ascii="Cambria" w:eastAsia="Cambria" w:hAnsi="Cambria" w:cs="Cambria"/>
          <w:color w:val="000000"/>
          <w:sz w:val="22"/>
          <w:szCs w:val="22"/>
        </w:rPr>
        <w:t>Wait until after 8</w:t>
      </w:r>
      <w:r>
        <w:rPr>
          <w:rFonts w:ascii="Cambria" w:eastAsia="Cambria" w:hAnsi="Cambria" w:cs="Cambria"/>
          <w:color w:val="000000"/>
          <w:sz w:val="22"/>
          <w:szCs w:val="22"/>
          <w:vertAlign w:val="superscript"/>
        </w:rPr>
        <w:t>th</w:t>
      </w:r>
      <w:r>
        <w:rPr>
          <w:rFonts w:ascii="Cambria" w:eastAsia="Cambria" w:hAnsi="Cambria" w:cs="Cambria"/>
          <w:color w:val="000000"/>
          <w:sz w:val="22"/>
          <w:szCs w:val="22"/>
        </w:rPr>
        <w:t xml:space="preserve"> grade for cell phone, including text messaging</w:t>
      </w:r>
    </w:p>
    <w:p w14:paraId="00000246" w14:textId="77777777" w:rsidR="00C6509D" w:rsidRDefault="000F6D07">
      <w:pPr>
        <w:numPr>
          <w:ilvl w:val="0"/>
          <w:numId w:val="3"/>
        </w:numPr>
        <w:rPr>
          <w:rFonts w:ascii="Cambria" w:eastAsia="Cambria" w:hAnsi="Cambria" w:cs="Cambria"/>
          <w:color w:val="000000"/>
          <w:sz w:val="22"/>
          <w:szCs w:val="22"/>
        </w:rPr>
      </w:pPr>
      <w:r>
        <w:rPr>
          <w:rFonts w:ascii="Cambria" w:eastAsia="Cambria" w:hAnsi="Cambria" w:cs="Cambria"/>
          <w:color w:val="000000"/>
          <w:sz w:val="22"/>
          <w:szCs w:val="22"/>
        </w:rPr>
        <w:t>Apple watch/Smart watch: no</w:t>
      </w:r>
    </w:p>
    <w:p w14:paraId="00000247" w14:textId="77777777" w:rsidR="00C6509D" w:rsidRDefault="00C6509D">
      <w:pPr>
        <w:rPr>
          <w:rFonts w:ascii="Cambria" w:eastAsia="Cambria" w:hAnsi="Cambria" w:cs="Cambria"/>
          <w:color w:val="000000"/>
          <w:sz w:val="22"/>
          <w:szCs w:val="22"/>
        </w:rPr>
      </w:pPr>
    </w:p>
    <w:p w14:paraId="00000248" w14:textId="77777777" w:rsidR="00C6509D" w:rsidRDefault="000F6D07">
      <w:pPr>
        <w:rPr>
          <w:rFonts w:ascii="Cambria" w:eastAsia="Cambria" w:hAnsi="Cambria" w:cs="Cambria"/>
          <w:b/>
          <w:sz w:val="22"/>
          <w:szCs w:val="22"/>
        </w:rPr>
      </w:pPr>
      <w:r>
        <w:rPr>
          <w:rFonts w:ascii="Cambria" w:eastAsia="Cambria" w:hAnsi="Cambria" w:cs="Cambria"/>
          <w:b/>
          <w:sz w:val="22"/>
          <w:szCs w:val="22"/>
        </w:rPr>
        <w:t>Based on the available research and our years of experience, we are convinced your child will have the healthiest childhood experience if your child’s media experience is limited as much as possible to occasional family movie nights through eighth grade.</w:t>
      </w:r>
    </w:p>
    <w:p w14:paraId="00000249" w14:textId="77777777" w:rsidR="00C6509D" w:rsidRDefault="00C6509D">
      <w:pPr>
        <w:rPr>
          <w:rFonts w:ascii="Cambria" w:eastAsia="Cambria" w:hAnsi="Cambria" w:cs="Cambria"/>
          <w:b/>
          <w:sz w:val="22"/>
          <w:szCs w:val="22"/>
        </w:rPr>
      </w:pPr>
    </w:p>
    <w:p w14:paraId="0000024A"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24B" w14:textId="77777777" w:rsidR="00C6509D" w:rsidRDefault="000F6D07">
      <w:pPr>
        <w:pStyle w:val="Heading2"/>
      </w:pPr>
      <w:bookmarkStart w:id="35" w:name="_Toc170160604"/>
      <w:r>
        <w:t>Electronic Devices</w:t>
      </w:r>
      <w:bookmarkEnd w:id="35"/>
    </w:p>
    <w:p w14:paraId="0000024C"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24D" w14:textId="77777777" w:rsidR="00C6509D" w:rsidRDefault="000F6D07">
      <w:pPr>
        <w:pBdr>
          <w:top w:val="nil"/>
          <w:left w:val="nil"/>
          <w:bottom w:val="nil"/>
          <w:right w:val="nil"/>
          <w:between w:val="nil"/>
        </w:pBdr>
        <w:ind w:firstLine="540"/>
        <w:rPr>
          <w:rFonts w:ascii="Cambria" w:eastAsia="Cambria" w:hAnsi="Cambria" w:cs="Cambria"/>
          <w:color w:val="090E19"/>
          <w:sz w:val="22"/>
          <w:szCs w:val="22"/>
        </w:rPr>
      </w:pPr>
      <w:r>
        <w:rPr>
          <w:rFonts w:ascii="Cambria" w:eastAsia="Cambria" w:hAnsi="Cambria" w:cs="Cambria"/>
          <w:color w:val="090E19"/>
          <w:sz w:val="22"/>
          <w:szCs w:val="22"/>
        </w:rPr>
        <w:t>Cell phones, Apple/smart watches and other electronic devices are a major problem on school campuses across the country, including Ocean Charter School.  Ringing or vibrating cell phones/watches are disruptive during class time.  Camera phones and text messaging can be used inappropriately.  Phones are stolen, loaned to other students, may be lost or broken and have exacerbated crisis situations.  The use of cell phones at school is detrimental to the academic climate because it takes valuable time away from instruction and creates disciplinary problems. For these reasons, we also ask parents to:</w:t>
      </w:r>
    </w:p>
    <w:p w14:paraId="0000024E" w14:textId="77777777" w:rsidR="00C6509D" w:rsidRDefault="000F6D07">
      <w:pPr>
        <w:numPr>
          <w:ilvl w:val="0"/>
          <w:numId w:val="68"/>
        </w:numPr>
        <w:pBdr>
          <w:top w:val="nil"/>
          <w:left w:val="nil"/>
          <w:bottom w:val="nil"/>
          <w:right w:val="nil"/>
          <w:between w:val="nil"/>
        </w:pBdr>
        <w:rPr>
          <w:rFonts w:ascii="Cambria" w:eastAsia="Cambria" w:hAnsi="Cambria" w:cs="Cambria"/>
          <w:color w:val="090E19"/>
          <w:sz w:val="22"/>
          <w:szCs w:val="22"/>
        </w:rPr>
      </w:pPr>
      <w:r>
        <w:rPr>
          <w:rFonts w:ascii="Cambria" w:eastAsia="Cambria" w:hAnsi="Cambria" w:cs="Cambria"/>
          <w:color w:val="090E19"/>
          <w:sz w:val="22"/>
          <w:szCs w:val="22"/>
        </w:rPr>
        <w:t xml:space="preserve"> ensure their child does not have a device on campus (or that it is off, not silenced, at all times while on campus) </w:t>
      </w:r>
    </w:p>
    <w:p w14:paraId="0000024F" w14:textId="77777777" w:rsidR="00C6509D" w:rsidRDefault="000F6D07">
      <w:pPr>
        <w:numPr>
          <w:ilvl w:val="0"/>
          <w:numId w:val="68"/>
        </w:numPr>
        <w:pBdr>
          <w:top w:val="nil"/>
          <w:left w:val="nil"/>
          <w:bottom w:val="nil"/>
          <w:right w:val="nil"/>
          <w:between w:val="nil"/>
        </w:pBdr>
        <w:rPr>
          <w:rFonts w:ascii="Courier New" w:eastAsia="Courier New" w:hAnsi="Courier New"/>
          <w:color w:val="000000"/>
          <w:sz w:val="20"/>
          <w:szCs w:val="20"/>
        </w:rPr>
      </w:pPr>
      <w:r>
        <w:rPr>
          <w:rFonts w:ascii="Cambria" w:eastAsia="Cambria" w:hAnsi="Cambria" w:cs="Cambria"/>
          <w:color w:val="090E19"/>
          <w:sz w:val="22"/>
          <w:szCs w:val="22"/>
        </w:rPr>
        <w:t xml:space="preserve">set a prime example by not using their cell phones while on campus, especially when in the presence of students. </w:t>
      </w:r>
    </w:p>
    <w:p w14:paraId="00000250" w14:textId="77777777" w:rsidR="00C6509D" w:rsidRDefault="00C6509D">
      <w:pPr>
        <w:pBdr>
          <w:top w:val="nil"/>
          <w:left w:val="nil"/>
          <w:bottom w:val="nil"/>
          <w:right w:val="nil"/>
          <w:between w:val="nil"/>
        </w:pBdr>
        <w:ind w:firstLine="540"/>
        <w:rPr>
          <w:rFonts w:ascii="Cambria" w:eastAsia="Cambria" w:hAnsi="Cambria" w:cs="Cambria"/>
          <w:color w:val="090E19"/>
          <w:sz w:val="22"/>
          <w:szCs w:val="22"/>
        </w:rPr>
      </w:pPr>
    </w:p>
    <w:p w14:paraId="00000251" w14:textId="77777777" w:rsidR="00C6509D" w:rsidRDefault="000F6D07">
      <w:pPr>
        <w:pBdr>
          <w:top w:val="nil"/>
          <w:left w:val="nil"/>
          <w:bottom w:val="nil"/>
          <w:right w:val="nil"/>
          <w:between w:val="nil"/>
        </w:pBdr>
        <w:ind w:firstLine="540"/>
        <w:rPr>
          <w:rFonts w:ascii="Cambria" w:eastAsia="Cambria" w:hAnsi="Cambria" w:cs="Cambria"/>
          <w:color w:val="000000"/>
          <w:sz w:val="22"/>
          <w:szCs w:val="22"/>
        </w:rPr>
      </w:pPr>
      <w:r>
        <w:rPr>
          <w:rFonts w:ascii="Cambria" w:eastAsia="Cambria" w:hAnsi="Cambria" w:cs="Cambria"/>
          <w:b/>
          <w:color w:val="000000"/>
          <w:sz w:val="22"/>
          <w:szCs w:val="22"/>
        </w:rPr>
        <w:t>If a student brings a cell phone or other communication device to school, they are to do so at their own risk.</w:t>
      </w:r>
      <w:r>
        <w:rPr>
          <w:rFonts w:ascii="Cambria" w:eastAsia="Cambria" w:hAnsi="Cambria" w:cs="Cambria"/>
          <w:color w:val="000000"/>
          <w:sz w:val="22"/>
          <w:szCs w:val="22"/>
        </w:rPr>
        <w:t xml:space="preserve">  The device must remain out of sight and must be off for the entire school day.  </w:t>
      </w:r>
      <w:r>
        <w:rPr>
          <w:rFonts w:ascii="Cambria" w:eastAsia="Cambria" w:hAnsi="Cambria" w:cs="Cambria"/>
          <w:b/>
          <w:color w:val="000000"/>
          <w:sz w:val="22"/>
          <w:szCs w:val="22"/>
        </w:rPr>
        <w:t xml:space="preserve">Students may not use their devices </w:t>
      </w:r>
      <w:r>
        <w:rPr>
          <w:rFonts w:ascii="Cambria" w:eastAsia="Cambria" w:hAnsi="Cambria" w:cs="Cambria"/>
          <w:b/>
          <w:color w:val="000000"/>
          <w:sz w:val="22"/>
          <w:szCs w:val="22"/>
          <w:u w:val="single"/>
        </w:rPr>
        <w:t>at any time</w:t>
      </w:r>
      <w:r>
        <w:rPr>
          <w:rFonts w:ascii="Cambria" w:eastAsia="Cambria" w:hAnsi="Cambria" w:cs="Cambria"/>
          <w:b/>
          <w:color w:val="000000"/>
          <w:sz w:val="22"/>
          <w:szCs w:val="22"/>
        </w:rPr>
        <w:t xml:space="preserve"> while on campus.</w:t>
      </w:r>
      <w:r>
        <w:rPr>
          <w:rFonts w:ascii="Cambria" w:eastAsia="Cambria" w:hAnsi="Cambria" w:cs="Cambria"/>
          <w:color w:val="000000"/>
          <w:sz w:val="22"/>
          <w:szCs w:val="22"/>
        </w:rPr>
        <w:t xml:space="preserve">  Should a student need to contact their parents or caregivers while on campus, they may ask to use the office phone.  Likewise, if urgent, parents or guardians may call the school office to deliver a message to their child.</w:t>
      </w:r>
    </w:p>
    <w:p w14:paraId="00000252"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253" w14:textId="77777777" w:rsidR="00C6509D" w:rsidRDefault="000F6D07">
      <w:pPr>
        <w:pBdr>
          <w:top w:val="nil"/>
          <w:left w:val="nil"/>
          <w:bottom w:val="nil"/>
          <w:right w:val="nil"/>
          <w:between w:val="nil"/>
        </w:pBdr>
        <w:ind w:firstLine="540"/>
        <w:rPr>
          <w:rFonts w:ascii="Cambria" w:eastAsia="Cambria" w:hAnsi="Cambria" w:cs="Cambria"/>
          <w:color w:val="000000"/>
          <w:sz w:val="22"/>
          <w:szCs w:val="22"/>
        </w:rPr>
      </w:pPr>
      <w:r>
        <w:rPr>
          <w:rFonts w:ascii="Cambria" w:eastAsia="Cambria" w:hAnsi="Cambria" w:cs="Cambria"/>
          <w:color w:val="000000"/>
          <w:sz w:val="22"/>
          <w:szCs w:val="22"/>
        </w:rPr>
        <w:t xml:space="preserve">If a student does not comply with the standards as set forth in this policy, the following successive steps to address the noncompliance will occur, keeping in mind age-appropriate application and understanding of the school’s pedagogical approach. </w:t>
      </w:r>
    </w:p>
    <w:p w14:paraId="00000254"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255" w14:textId="77777777" w:rsidR="00C6509D" w:rsidRDefault="000F6D07">
      <w:pPr>
        <w:numPr>
          <w:ilvl w:val="0"/>
          <w:numId w:val="45"/>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The first time a student’s electronic device is on or in use while on campus, they must turn it in to the office where it will be held in a secure location until the parent/guardian can pick it up in person.  At that time, the parent will be reminded of the policy. (Note: There are no verbal reminders given.)</w:t>
      </w:r>
    </w:p>
    <w:p w14:paraId="00000256" w14:textId="77777777" w:rsidR="00C6509D" w:rsidRDefault="000F6D07">
      <w:pPr>
        <w:numPr>
          <w:ilvl w:val="0"/>
          <w:numId w:val="45"/>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The second time a student’s electronic device is on or in use while on campus, the student must turn the device in to the main office every morning before school and pick it up every day after school. </w:t>
      </w:r>
    </w:p>
    <w:p w14:paraId="00000257" w14:textId="562741F5" w:rsidR="00C6509D" w:rsidRDefault="000F6D07">
      <w:pPr>
        <w:numPr>
          <w:ilvl w:val="0"/>
          <w:numId w:val="45"/>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If a third violation of the OCS Electronic Device Policy occurs, </w:t>
      </w:r>
      <w:del w:id="36" w:author="Author">
        <w:r w:rsidDel="00004270">
          <w:rPr>
            <w:rFonts w:ascii="Cambria" w:eastAsia="Cambria" w:hAnsi="Cambria" w:cs="Cambria"/>
            <w:color w:val="000000"/>
            <w:sz w:val="22"/>
            <w:szCs w:val="22"/>
          </w:rPr>
          <w:delText>more severe</w:delText>
        </w:r>
      </w:del>
      <w:ins w:id="37" w:author="Author">
        <w:r w:rsidR="00004270">
          <w:rPr>
            <w:rFonts w:ascii="Cambria" w:eastAsia="Cambria" w:hAnsi="Cambria" w:cs="Cambria"/>
            <w:color w:val="000000"/>
            <w:sz w:val="22"/>
            <w:szCs w:val="22"/>
          </w:rPr>
          <w:t>additional</w:t>
        </w:r>
      </w:ins>
      <w:r>
        <w:rPr>
          <w:rFonts w:ascii="Cambria" w:eastAsia="Cambria" w:hAnsi="Cambria" w:cs="Cambria"/>
          <w:color w:val="000000"/>
          <w:sz w:val="22"/>
          <w:szCs w:val="22"/>
        </w:rPr>
        <w:t xml:space="preserve"> disciplinary action </w:t>
      </w:r>
      <w:del w:id="38" w:author="Author">
        <w:r w:rsidDel="00004270">
          <w:rPr>
            <w:rFonts w:ascii="Cambria" w:eastAsia="Cambria" w:hAnsi="Cambria" w:cs="Cambria"/>
            <w:color w:val="000000"/>
            <w:sz w:val="22"/>
            <w:szCs w:val="22"/>
          </w:rPr>
          <w:delText xml:space="preserve">will </w:delText>
        </w:r>
      </w:del>
      <w:ins w:id="39" w:author="Author">
        <w:r w:rsidR="00004270">
          <w:rPr>
            <w:rFonts w:ascii="Cambria" w:eastAsia="Cambria" w:hAnsi="Cambria" w:cs="Cambria"/>
            <w:color w:val="000000"/>
            <w:sz w:val="22"/>
            <w:szCs w:val="22"/>
          </w:rPr>
          <w:t xml:space="preserve">may </w:t>
        </w:r>
      </w:ins>
      <w:r>
        <w:rPr>
          <w:rFonts w:ascii="Cambria" w:eastAsia="Cambria" w:hAnsi="Cambria" w:cs="Cambria"/>
          <w:color w:val="000000"/>
          <w:sz w:val="22"/>
          <w:szCs w:val="22"/>
        </w:rPr>
        <w:t>be taken,</w:t>
      </w:r>
      <w:del w:id="40" w:author="Author">
        <w:r w:rsidDel="00004270">
          <w:rPr>
            <w:rFonts w:ascii="Cambria" w:eastAsia="Cambria" w:hAnsi="Cambria" w:cs="Cambria"/>
            <w:color w:val="000000"/>
            <w:sz w:val="22"/>
            <w:szCs w:val="22"/>
          </w:rPr>
          <w:delText xml:space="preserve"> </w:delText>
        </w:r>
        <w:commentRangeStart w:id="41"/>
        <w:r w:rsidDel="00004270">
          <w:rPr>
            <w:rFonts w:ascii="Cambria" w:eastAsia="Cambria" w:hAnsi="Cambria" w:cs="Cambria"/>
            <w:color w:val="000000"/>
            <w:sz w:val="22"/>
            <w:szCs w:val="22"/>
          </w:rPr>
          <w:delText>and may include suspension</w:delText>
        </w:r>
      </w:del>
      <w:commentRangeEnd w:id="41"/>
      <w:r w:rsidR="00004270">
        <w:rPr>
          <w:rStyle w:val="CommentReference"/>
        </w:rPr>
        <w:commentReference w:id="41"/>
      </w:r>
      <w:r>
        <w:rPr>
          <w:rFonts w:ascii="Cambria" w:eastAsia="Cambria" w:hAnsi="Cambria" w:cs="Cambria"/>
          <w:color w:val="000000"/>
          <w:sz w:val="22"/>
          <w:szCs w:val="22"/>
        </w:rPr>
        <w:t>.</w:t>
      </w:r>
    </w:p>
    <w:p w14:paraId="00000258" w14:textId="77777777" w:rsidR="00C6509D" w:rsidRDefault="00C6509D">
      <w:pPr>
        <w:pStyle w:val="Heading2"/>
      </w:pPr>
    </w:p>
    <w:p w14:paraId="00000259" w14:textId="77777777" w:rsidR="00C6509D" w:rsidRDefault="000F6D07">
      <w:pPr>
        <w:pStyle w:val="Heading2"/>
        <w:rPr>
          <w:rFonts w:ascii="Cambria" w:eastAsia="Cambria" w:hAnsi="Cambria" w:cs="Cambria"/>
          <w:sz w:val="22"/>
          <w:szCs w:val="22"/>
        </w:rPr>
      </w:pPr>
      <w:bookmarkStart w:id="42" w:name="_Toc170160605"/>
      <w:r>
        <w:t>OCS Dress Code</w:t>
      </w:r>
      <w:bookmarkEnd w:id="42"/>
    </w:p>
    <w:p w14:paraId="0000025A" w14:textId="77777777" w:rsidR="00C6509D" w:rsidRDefault="000F6D07">
      <w:pPr>
        <w:spacing w:before="280"/>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Commitments:</w:t>
      </w:r>
    </w:p>
    <w:p w14:paraId="0000025B" w14:textId="77777777" w:rsidR="00C6509D" w:rsidRDefault="000F6D07">
      <w:pPr>
        <w:jc w:val="center"/>
        <w:rPr>
          <w:rFonts w:ascii="Times New Roman" w:eastAsia="Times New Roman" w:hAnsi="Times New Roman" w:cs="Times New Roman"/>
        </w:rPr>
      </w:pPr>
      <w:r>
        <w:rPr>
          <w:rFonts w:ascii="Times New Roman" w:eastAsia="Times New Roman" w:hAnsi="Times New Roman" w:cs="Times New Roman"/>
        </w:rPr>
        <w:br/>
        <w:t>The goal of the dress code is to uphold OCS’ three commitments.  We are committed to:</w:t>
      </w:r>
    </w:p>
    <w:p w14:paraId="0000025C" w14:textId="77777777" w:rsidR="00C6509D" w:rsidRDefault="000F6D07">
      <w:pPr>
        <w:numPr>
          <w:ilvl w:val="0"/>
          <w:numId w:val="69"/>
        </w:numPr>
        <w:rPr>
          <w:rFonts w:ascii="Times New Roman" w:eastAsia="Times New Roman" w:hAnsi="Times New Roman" w:cs="Times New Roman"/>
        </w:rPr>
      </w:pPr>
      <w:r>
        <w:rPr>
          <w:rFonts w:ascii="Times New Roman" w:eastAsia="Times New Roman" w:hAnsi="Times New Roman" w:cs="Times New Roman"/>
          <w:b/>
        </w:rPr>
        <w:t>Waldorf principles of preserving and protecting childhood through media-free, logo-free, and writing-free clothing, bags, and lunch containers </w:t>
      </w:r>
    </w:p>
    <w:p w14:paraId="0000025D" w14:textId="77777777" w:rsidR="00C6509D" w:rsidRDefault="000F6D07">
      <w:pPr>
        <w:numPr>
          <w:ilvl w:val="0"/>
          <w:numId w:val="69"/>
        </w:numPr>
        <w:rPr>
          <w:rFonts w:ascii="Times New Roman" w:eastAsia="Times New Roman" w:hAnsi="Times New Roman" w:cs="Times New Roman"/>
        </w:rPr>
      </w:pPr>
      <w:r>
        <w:rPr>
          <w:rFonts w:ascii="Times New Roman" w:eastAsia="Times New Roman" w:hAnsi="Times New Roman" w:cs="Times New Roman"/>
          <w:b/>
        </w:rPr>
        <w:t>Reducing the effects of peer pressure, especially around body image, and</w:t>
      </w:r>
    </w:p>
    <w:p w14:paraId="0000025E" w14:textId="77777777" w:rsidR="00C6509D" w:rsidRDefault="000F6D07">
      <w:pPr>
        <w:numPr>
          <w:ilvl w:val="0"/>
          <w:numId w:val="69"/>
        </w:numPr>
        <w:spacing w:after="280"/>
        <w:rPr>
          <w:rFonts w:ascii="Times New Roman" w:eastAsia="Times New Roman" w:hAnsi="Times New Roman" w:cs="Times New Roman"/>
        </w:rPr>
      </w:pPr>
      <w:r>
        <w:rPr>
          <w:rFonts w:ascii="Times New Roman" w:eastAsia="Times New Roman" w:hAnsi="Times New Roman" w:cs="Times New Roman"/>
          <w:b/>
        </w:rPr>
        <w:t>Decreasing the impact of socio-economic stratification within the school community.</w:t>
      </w:r>
    </w:p>
    <w:p w14:paraId="0000025F" w14:textId="4DB6C228" w:rsidR="00C6509D" w:rsidRDefault="000F6D07">
      <w:pPr>
        <w:spacing w:before="280" w:after="280"/>
        <w:rPr>
          <w:rFonts w:ascii="Times New Roman" w:eastAsia="Times New Roman" w:hAnsi="Times New Roman" w:cs="Times New Roman"/>
        </w:rPr>
      </w:pPr>
      <w:r>
        <w:rPr>
          <w:rFonts w:ascii="Times New Roman" w:eastAsia="Times New Roman" w:hAnsi="Times New Roman" w:cs="Times New Roman"/>
          <w:b/>
          <w:color w:val="000000"/>
          <w:sz w:val="27"/>
          <w:szCs w:val="27"/>
        </w:rPr>
        <w:t>Guidelines:</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b/>
        </w:rPr>
        <w:t>GUIDELINE 1: Clothes Meant for Movement</w:t>
      </w:r>
      <w:r>
        <w:rPr>
          <w:rFonts w:ascii="Times New Roman" w:eastAsia="Times New Roman" w:hAnsi="Times New Roman" w:cs="Times New Roman"/>
        </w:rPr>
        <w:br/>
        <w:t>Students should dress appropriately for their active day at Ocean Charter School. Students shall wear clothing that is simple, functional, and easily allows for movement, staying on the student’s body without the student’s attention through running, jumping, climbing, stretching, dancing, etc. No crop tops.  Footwear must be worn at all times and be safe for physical activity. Backless footwear (such as flip-flops) is prohibited. Students will be outdoors in all weather. On rainy days, children are required to wear a rain jacket with a hood and rain boots. </w:t>
      </w:r>
      <w:r>
        <w:rPr>
          <w:rFonts w:ascii="Times New Roman" w:eastAsia="Times New Roman" w:hAnsi="Times New Roman" w:cs="Times New Roman"/>
        </w:rPr>
        <w:br/>
        <w:t> </w:t>
      </w:r>
      <w:r>
        <w:rPr>
          <w:rFonts w:ascii="Times New Roman" w:eastAsia="Times New Roman" w:hAnsi="Times New Roman" w:cs="Times New Roman"/>
        </w:rPr>
        <w:br/>
      </w:r>
      <w:r>
        <w:rPr>
          <w:rFonts w:ascii="Times New Roman" w:eastAsia="Times New Roman" w:hAnsi="Times New Roman" w:cs="Times New Roman"/>
          <w:b/>
        </w:rPr>
        <w:t>GUIDELINE 2: Media, Writing &amp; Logo</w:t>
      </w:r>
      <w:ins w:id="43" w:author="Author">
        <w:r w:rsidR="00004270">
          <w:rPr>
            <w:rFonts w:ascii="Times New Roman" w:eastAsia="Times New Roman" w:hAnsi="Times New Roman" w:cs="Times New Roman"/>
            <w:b/>
          </w:rPr>
          <w:t>-</w:t>
        </w:r>
      </w:ins>
      <w:r>
        <w:rPr>
          <w:rFonts w:ascii="Times New Roman" w:eastAsia="Times New Roman" w:hAnsi="Times New Roman" w:cs="Times New Roman"/>
          <w:b/>
        </w:rPr>
        <w:t xml:space="preserve"> Free Clothes</w:t>
      </w:r>
      <w:r>
        <w:rPr>
          <w:rFonts w:ascii="Times New Roman" w:eastAsia="Times New Roman" w:hAnsi="Times New Roman" w:cs="Times New Roman"/>
        </w:rPr>
        <w:br/>
        <w:t>Based on our commitment to reducing the effects of peer pressure, especially body image pressure, and decreasing the impact of socio-economic stratification within the school community, students shall wear clothing and footwear</w:t>
      </w:r>
      <w:r>
        <w:rPr>
          <w:rFonts w:ascii="Times New Roman" w:eastAsia="Times New Roman" w:hAnsi="Times New Roman" w:cs="Times New Roman"/>
          <w:u w:val="single"/>
        </w:rPr>
        <w:t xml:space="preserve"> free of all writing, images, and logos </w:t>
      </w:r>
      <w:r>
        <w:rPr>
          <w:rFonts w:ascii="Times New Roman" w:eastAsia="Times New Roman" w:hAnsi="Times New Roman" w:cs="Times New Roman"/>
        </w:rPr>
        <w:t>(logos smaller than the size of a quarter are permitted), of any kind.  Patterns that do not constitute a logo are allowed, such as stripes, plaids, and florals, as well as footwear with minimal branding. Clothing with the official Ocean Charter School logo or from Ocean Charter School-sponsored activities is permitted. </w:t>
      </w:r>
      <w:r>
        <w:rPr>
          <w:rFonts w:ascii="Times New Roman" w:eastAsia="Times New Roman" w:hAnsi="Times New Roman" w:cs="Times New Roman"/>
        </w:rPr>
        <w:br/>
        <w:t> </w:t>
      </w:r>
      <w:r>
        <w:rPr>
          <w:rFonts w:ascii="Times New Roman" w:eastAsia="Times New Roman" w:hAnsi="Times New Roman" w:cs="Times New Roman"/>
        </w:rPr>
        <w:br/>
      </w:r>
      <w:r>
        <w:rPr>
          <w:rFonts w:ascii="Times New Roman" w:eastAsia="Times New Roman" w:hAnsi="Times New Roman" w:cs="Times New Roman"/>
          <w:b/>
        </w:rPr>
        <w:t>GUIDELINE 3: Simple Accessories</w:t>
      </w:r>
      <w:r>
        <w:rPr>
          <w:rFonts w:ascii="Times New Roman" w:eastAsia="Times New Roman" w:hAnsi="Times New Roman" w:cs="Times New Roman"/>
        </w:rPr>
        <w:br/>
      </w:r>
      <w:r>
        <w:rPr>
          <w:rFonts w:ascii="Times New Roman" w:eastAsia="Times New Roman" w:hAnsi="Times New Roman" w:cs="Times New Roman"/>
          <w:u w:val="single"/>
        </w:rPr>
        <w:t>Jewelry</w:t>
      </w:r>
      <w:r>
        <w:rPr>
          <w:rFonts w:ascii="Times New Roman" w:eastAsia="Times New Roman" w:hAnsi="Times New Roman" w:cs="Times New Roman"/>
        </w:rPr>
        <w:t xml:space="preserve"> shall be limited to accessories that do not restrict the student’s ability to engage in play or participate in class activities. Students should not wear jewelry that poses a safety risk to the student, others, or equipment. </w:t>
      </w:r>
      <w:r>
        <w:rPr>
          <w:rFonts w:ascii="Times New Roman" w:eastAsia="Times New Roman" w:hAnsi="Times New Roman" w:cs="Times New Roman"/>
          <w:u w:val="single"/>
        </w:rPr>
        <w:t>Watches</w:t>
      </w:r>
      <w:r>
        <w:rPr>
          <w:rFonts w:ascii="Times New Roman" w:eastAsia="Times New Roman" w:hAnsi="Times New Roman" w:cs="Times New Roman"/>
        </w:rPr>
        <w:t xml:space="preserve"> or other devices must be limited to those that do not make noise and are not connected to the internet. No smart watches permitted. School accessories, such as </w:t>
      </w:r>
      <w:r>
        <w:rPr>
          <w:rFonts w:ascii="Times New Roman" w:eastAsia="Times New Roman" w:hAnsi="Times New Roman" w:cs="Times New Roman"/>
          <w:u w:val="single"/>
        </w:rPr>
        <w:t>backpacks, lunch boxes, and bedding</w:t>
      </w:r>
      <w:r>
        <w:rPr>
          <w:rFonts w:ascii="Times New Roman" w:eastAsia="Times New Roman" w:hAnsi="Times New Roman" w:cs="Times New Roman"/>
        </w:rPr>
        <w:t xml:space="preserve"> (for kindergarteners), should be free of logos and images. </w:t>
      </w:r>
      <w:r>
        <w:rPr>
          <w:rFonts w:ascii="Times New Roman" w:eastAsia="Times New Roman" w:hAnsi="Times New Roman" w:cs="Times New Roman"/>
          <w:u w:val="single"/>
        </w:rPr>
        <w:t>Hats</w:t>
      </w:r>
      <w:r>
        <w:rPr>
          <w:rFonts w:ascii="Times New Roman" w:eastAsia="Times New Roman" w:hAnsi="Times New Roman" w:cs="Times New Roman"/>
        </w:rPr>
        <w:t xml:space="preserve"> should not be worn indoors unless there’s a previously agreed-upon accommodation. </w:t>
      </w:r>
      <w:ins w:id="44" w:author="Author">
        <w:r w:rsidR="00004270">
          <w:rPr>
            <w:rFonts w:ascii="Times New Roman" w:eastAsia="Times New Roman" w:hAnsi="Times New Roman" w:cs="Times New Roman"/>
          </w:rPr>
          <w:t xml:space="preserve">Headwear worn for purposes of religious observance is permitted. </w:t>
        </w:r>
      </w:ins>
      <w:r>
        <w:rPr>
          <w:rFonts w:ascii="Times New Roman" w:eastAsia="Times New Roman" w:hAnsi="Times New Roman" w:cs="Times New Roman"/>
        </w:rPr>
        <w:t xml:space="preserve">Students are required to keep their </w:t>
      </w:r>
      <w:r>
        <w:rPr>
          <w:rFonts w:ascii="Times New Roman" w:eastAsia="Times New Roman" w:hAnsi="Times New Roman" w:cs="Times New Roman"/>
          <w:u w:val="single"/>
        </w:rPr>
        <w:t>hair</w:t>
      </w:r>
      <w:r>
        <w:rPr>
          <w:rFonts w:ascii="Times New Roman" w:eastAsia="Times New Roman" w:hAnsi="Times New Roman" w:cs="Times New Roman"/>
        </w:rPr>
        <w:t xml:space="preserve"> only in natural-occurring colors.</w:t>
      </w:r>
      <w:r>
        <w:rPr>
          <w:rFonts w:ascii="Times New Roman" w:eastAsia="Times New Roman" w:hAnsi="Times New Roman" w:cs="Times New Roman"/>
        </w:rPr>
        <w:br/>
        <w:t> </w:t>
      </w:r>
      <w:r>
        <w:rPr>
          <w:rFonts w:ascii="Times New Roman" w:eastAsia="Times New Roman" w:hAnsi="Times New Roman" w:cs="Times New Roman"/>
        </w:rPr>
        <w:br/>
        <w:t>While these guidelines may not cover all situations, in order to support Ocean Charter School’s above-stated commitments,</w:t>
      </w:r>
      <w:r>
        <w:rPr>
          <w:rFonts w:ascii="Times New Roman" w:eastAsia="Times New Roman" w:hAnsi="Times New Roman" w:cs="Times New Roman"/>
          <w:b/>
        </w:rPr>
        <w:t xml:space="preserve"> we strongly encourage families to assist their student(s) in following these three simple guidelines before your child leaves home for school each day.  </w:t>
      </w:r>
      <w:r>
        <w:rPr>
          <w:rFonts w:ascii="Times New Roman" w:eastAsia="Times New Roman" w:hAnsi="Times New Roman" w:cs="Times New Roman"/>
        </w:rPr>
        <w:t xml:space="preserve">OCS faculty or administration may address any items or situations that do not uphold the three commitments. If a student does not comply with the guidelines set forth in this policy, keeping in mind age-appropriate application and understanding of the school’s pedagogical </w:t>
      </w:r>
      <w:r>
        <w:rPr>
          <w:rFonts w:ascii="Times New Roman" w:eastAsia="Times New Roman" w:hAnsi="Times New Roman" w:cs="Times New Roman"/>
        </w:rPr>
        <w:lastRenderedPageBreak/>
        <w:t>approach, the student may be asked to change or alter clothing to meet compliance (i.e. turn the t-shirt inside out or change into school-provided clothing) and/or may have a disciplinary consequence.  For any items/situations not specifically mentioned, OCS will address them if they do not uphold our dress code guidelines.</w:t>
      </w:r>
    </w:p>
    <w:p w14:paraId="00000260" w14:textId="77777777" w:rsidR="00C6509D" w:rsidRDefault="00C6509D">
      <w:pPr>
        <w:pStyle w:val="Heading2"/>
      </w:pPr>
      <w:bookmarkStart w:id="45" w:name="_heading=h.3tbugp1" w:colFirst="0" w:colLast="0"/>
      <w:bookmarkEnd w:id="45"/>
    </w:p>
    <w:p w14:paraId="00000261" w14:textId="77777777" w:rsidR="00C6509D" w:rsidRDefault="000F6D07">
      <w:pPr>
        <w:pStyle w:val="Heading2"/>
      </w:pPr>
      <w:bookmarkStart w:id="46" w:name="_Toc170160606"/>
      <w:r>
        <w:t>Nutrition Guidelines</w:t>
      </w:r>
      <w:bookmarkEnd w:id="46"/>
    </w:p>
    <w:p w14:paraId="00000262"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263" w14:textId="77777777" w:rsidR="00C6509D" w:rsidRDefault="000F6D07">
      <w:pPr>
        <w:rPr>
          <w:b/>
          <w:u w:val="single"/>
        </w:rPr>
      </w:pPr>
      <w:r>
        <w:rPr>
          <w:b/>
          <w:u w:val="single"/>
        </w:rPr>
        <w:t>Background</w:t>
      </w:r>
    </w:p>
    <w:p w14:paraId="00000264" w14:textId="77777777" w:rsidR="00C6509D" w:rsidRDefault="000F6D07">
      <w:pPr>
        <w:rPr>
          <w:rFonts w:ascii="Cambria" w:eastAsia="Cambria" w:hAnsi="Cambria" w:cs="Cambria"/>
          <w:color w:val="000000"/>
          <w:sz w:val="22"/>
          <w:szCs w:val="22"/>
        </w:rPr>
      </w:pPr>
      <w:r>
        <w:rPr>
          <w:rFonts w:ascii="Cambria" w:eastAsia="Cambria" w:hAnsi="Cambria" w:cs="Cambria"/>
          <w:color w:val="000000"/>
          <w:sz w:val="22"/>
          <w:szCs w:val="22"/>
        </w:rPr>
        <w:t xml:space="preserve">Consistent with the teachings of Rudolf Steiner and Waldorf philosophy, OCS advocates natural health and the consumption of natural, whole foods for optimal growth and development of our students.  Please send nutritious, whole foods to school to ensure your child receives the maximum educational benefit during their time at school.  Also, be sure your child has ample healthy snacks to last until the end of the school day. </w:t>
      </w:r>
      <w:r>
        <w:rPr>
          <w:rFonts w:ascii="Cambria" w:eastAsia="Cambria" w:hAnsi="Cambria" w:cs="Cambria"/>
          <w:color w:val="000000"/>
          <w:sz w:val="22"/>
          <w:szCs w:val="22"/>
        </w:rPr>
        <w:br/>
      </w:r>
    </w:p>
    <w:p w14:paraId="00000265" w14:textId="77777777" w:rsidR="00C6509D" w:rsidRDefault="000F6D07">
      <w:pPr>
        <w:rPr>
          <w:rFonts w:ascii="Cambria" w:eastAsia="Cambria" w:hAnsi="Cambria" w:cs="Cambria"/>
          <w:b/>
          <w:color w:val="000000"/>
          <w:sz w:val="22"/>
          <w:szCs w:val="22"/>
        </w:rPr>
      </w:pPr>
      <w:r>
        <w:rPr>
          <w:rFonts w:ascii="Cambria" w:eastAsia="Cambria" w:hAnsi="Cambria" w:cs="Cambria"/>
          <w:b/>
          <w:color w:val="000000"/>
          <w:sz w:val="22"/>
          <w:szCs w:val="22"/>
        </w:rPr>
        <w:t xml:space="preserve">Please avoid sending highly processed, high sugar containing foods with little to no nutritional value.  Also, please note that candy and gum are not permitted at school. </w:t>
      </w:r>
    </w:p>
    <w:p w14:paraId="00000266" w14:textId="77777777" w:rsidR="00C6509D" w:rsidRDefault="00C6509D">
      <w:pPr>
        <w:rPr>
          <w:b/>
          <w:u w:val="single"/>
        </w:rPr>
      </w:pPr>
    </w:p>
    <w:p w14:paraId="00000267" w14:textId="77777777" w:rsidR="00C6509D" w:rsidRDefault="000F6D07">
      <w:pPr>
        <w:rPr>
          <w:b/>
          <w:u w:val="single"/>
        </w:rPr>
      </w:pPr>
      <w:r>
        <w:rPr>
          <w:b/>
          <w:u w:val="single"/>
        </w:rPr>
        <w:t xml:space="preserve">Green and zero Waste  </w:t>
      </w:r>
    </w:p>
    <w:p w14:paraId="00000268" w14:textId="77777777" w:rsidR="00C6509D" w:rsidRDefault="000F6D07">
      <w:pPr>
        <w:rPr>
          <w:rFonts w:ascii="Cambria" w:eastAsia="Cambria" w:hAnsi="Cambria" w:cs="Cambria"/>
          <w:color w:val="222222"/>
          <w:sz w:val="22"/>
          <w:szCs w:val="22"/>
        </w:rPr>
      </w:pPr>
      <w:r>
        <w:rPr>
          <w:rFonts w:ascii="Cambria" w:eastAsia="Cambria" w:hAnsi="Cambria" w:cs="Cambria"/>
          <w:sz w:val="22"/>
          <w:szCs w:val="22"/>
        </w:rPr>
        <w:t>Ocean Charter School aims to be a "zero waste" school, so please be sure to use reusable containers.  Please include two cloth napkins and use baskets or soft lunch bags that are free from all advertisements and logos.  This means no cartoon figures, movie images, sports teams, etc.   Please do your best to avoid sending pre-packaged foods that generate trash.</w:t>
      </w:r>
    </w:p>
    <w:p w14:paraId="00000269" w14:textId="77777777" w:rsidR="00C6509D" w:rsidRDefault="00C6509D">
      <w:pPr>
        <w:rPr>
          <w:b/>
        </w:rPr>
      </w:pPr>
    </w:p>
    <w:p w14:paraId="0000026A" w14:textId="77777777" w:rsidR="00C6509D" w:rsidRDefault="000F6D07">
      <w:pPr>
        <w:rPr>
          <w:b/>
          <w:u w:val="single"/>
        </w:rPr>
      </w:pPr>
      <w:r>
        <w:rPr>
          <w:b/>
          <w:u w:val="single"/>
        </w:rPr>
        <w:t>Water</w:t>
      </w:r>
    </w:p>
    <w:p w14:paraId="0000026B" w14:textId="77777777" w:rsidR="00C6509D" w:rsidRDefault="000F6D07">
      <w:pPr>
        <w:rPr>
          <w:rFonts w:ascii="Cambria" w:eastAsia="Cambria" w:hAnsi="Cambria" w:cs="Cambria"/>
          <w:sz w:val="22"/>
          <w:szCs w:val="22"/>
        </w:rPr>
      </w:pPr>
      <w:r>
        <w:rPr>
          <w:rFonts w:ascii="Cambria" w:eastAsia="Cambria" w:hAnsi="Cambria" w:cs="Cambria"/>
          <w:sz w:val="22"/>
          <w:szCs w:val="22"/>
        </w:rPr>
        <w:t>Please make sure your child brings enough water for the entire day in a reusable container.  We recommend at least 16 oz.  Good hydration is a key to vitality.</w:t>
      </w:r>
    </w:p>
    <w:p w14:paraId="0000026C" w14:textId="77777777" w:rsidR="00C6509D" w:rsidRDefault="00C6509D"/>
    <w:p w14:paraId="0000026D" w14:textId="77777777" w:rsidR="00C6509D" w:rsidRDefault="000F6D07">
      <w:pPr>
        <w:rPr>
          <w:rFonts w:ascii="Cambria" w:eastAsia="Cambria" w:hAnsi="Cambria" w:cs="Cambria"/>
          <w:color w:val="000000"/>
          <w:sz w:val="22"/>
          <w:szCs w:val="22"/>
        </w:rPr>
      </w:pPr>
      <w:r>
        <w:rPr>
          <w:rFonts w:ascii="Cambria" w:eastAsia="Cambria" w:hAnsi="Cambria" w:cs="Cambria"/>
          <w:b/>
          <w:i/>
          <w:color w:val="000000"/>
          <w:sz w:val="22"/>
          <w:szCs w:val="22"/>
        </w:rPr>
        <w:t>Due to the possibility of severe allergic reactions, children may not share food.</w:t>
      </w:r>
      <w:r>
        <w:rPr>
          <w:rFonts w:ascii="Cambria" w:eastAsia="Cambria" w:hAnsi="Cambria" w:cs="Cambria"/>
          <w:color w:val="000000"/>
          <w:sz w:val="22"/>
          <w:szCs w:val="22"/>
        </w:rPr>
        <w:t xml:space="preserve"> Your teacher may contact you with other guidelines for your child’s lunch and snacks.</w:t>
      </w:r>
    </w:p>
    <w:p w14:paraId="0000026E" w14:textId="77777777" w:rsidR="00C6509D" w:rsidRDefault="00C6509D"/>
    <w:p w14:paraId="0000026F" w14:textId="77777777" w:rsidR="00C6509D" w:rsidRDefault="00C6509D">
      <w:pPr>
        <w:rPr>
          <w:b/>
        </w:rPr>
      </w:pPr>
    </w:p>
    <w:p w14:paraId="00000270" w14:textId="4022A2C2" w:rsidR="00C6509D" w:rsidDel="00004270" w:rsidRDefault="000F6D07">
      <w:pPr>
        <w:pStyle w:val="Heading2"/>
        <w:rPr>
          <w:del w:id="47" w:author="Author"/>
        </w:rPr>
      </w:pPr>
      <w:del w:id="48" w:author="Author">
        <w:r w:rsidDel="00004270">
          <w:delText>National School Lunch &amp; Breakfast Program</w:delText>
        </w:r>
      </w:del>
    </w:p>
    <w:p w14:paraId="00000271" w14:textId="0BCAD59B" w:rsidR="00C6509D" w:rsidDel="00004270" w:rsidRDefault="00C6509D">
      <w:pPr>
        <w:rPr>
          <w:del w:id="49" w:author="Author"/>
        </w:rPr>
      </w:pPr>
    </w:p>
    <w:p w14:paraId="00000272" w14:textId="37FF712B" w:rsidR="00C6509D" w:rsidRDefault="000F6D07">
      <w:pPr>
        <w:rPr>
          <w:b/>
          <w:u w:val="single"/>
        </w:rPr>
      </w:pPr>
      <w:r>
        <w:rPr>
          <w:b/>
          <w:u w:val="single"/>
        </w:rPr>
        <w:t xml:space="preserve">Ocean Charter School is a National School Lunch &amp; Breakfast Program Sponsor </w:t>
      </w:r>
    </w:p>
    <w:p w14:paraId="663A3177" w14:textId="77777777" w:rsidR="00004270" w:rsidRDefault="00004270">
      <w:pPr>
        <w:rPr>
          <w:b/>
          <w:u w:val="single"/>
        </w:rPr>
      </w:pPr>
    </w:p>
    <w:p w14:paraId="4C224F81" w14:textId="0E1FE604" w:rsidR="00004270" w:rsidRDefault="00004270">
      <w:pPr>
        <w:rPr>
          <w:b/>
          <w:u w:val="single"/>
        </w:rPr>
      </w:pPr>
      <w:ins w:id="50" w:author="Author">
        <w:r>
          <w:rPr>
            <w:b/>
            <w:u w:val="single"/>
          </w:rPr>
          <w:t xml:space="preserve">For more information please see Appendix A of this handbook. </w:t>
        </w:r>
      </w:ins>
    </w:p>
    <w:p w14:paraId="00000273" w14:textId="5DA54C9F" w:rsidR="00C6509D" w:rsidDel="00004270" w:rsidRDefault="00C6509D">
      <w:pPr>
        <w:rPr>
          <w:del w:id="51" w:author="Author"/>
          <w:b/>
          <w:u w:val="single"/>
        </w:rPr>
      </w:pPr>
    </w:p>
    <w:p w14:paraId="00000274" w14:textId="3FACA5DE" w:rsidR="00C6509D" w:rsidDel="00004270" w:rsidRDefault="000F6D07">
      <w:pPr>
        <w:pBdr>
          <w:top w:val="nil"/>
          <w:left w:val="nil"/>
          <w:bottom w:val="nil"/>
          <w:right w:val="nil"/>
          <w:between w:val="nil"/>
        </w:pBdr>
        <w:shd w:val="clear" w:color="auto" w:fill="FFFFFF"/>
        <w:jc w:val="both"/>
        <w:rPr>
          <w:del w:id="52" w:author="Author"/>
          <w:rFonts w:ascii="Cambria" w:eastAsia="Cambria" w:hAnsi="Cambria" w:cs="Cambria"/>
          <w:color w:val="000000"/>
          <w:sz w:val="22"/>
          <w:szCs w:val="22"/>
        </w:rPr>
      </w:pPr>
      <w:bookmarkStart w:id="53" w:name="_heading=h.37m2jsg" w:colFirst="0" w:colLast="0"/>
      <w:bookmarkEnd w:id="53"/>
      <w:commentRangeStart w:id="54"/>
      <w:del w:id="55" w:author="Author">
        <w:r w:rsidDel="00004270">
          <w:rPr>
            <w:rFonts w:ascii="Cambria" w:eastAsia="Cambria" w:hAnsi="Cambria" w:cs="Cambria"/>
            <w:color w:val="000000"/>
            <w:sz w:val="22"/>
            <w:szCs w:val="22"/>
          </w:rPr>
          <w:delText>Ocean Charter School offers free breakfast and lunch for all enrolled children for the entire School Year. </w:delText>
        </w:r>
      </w:del>
    </w:p>
    <w:p w14:paraId="00000275" w14:textId="6AA3A289" w:rsidR="00C6509D" w:rsidDel="00004270" w:rsidRDefault="000F6D07">
      <w:pPr>
        <w:pBdr>
          <w:top w:val="nil"/>
          <w:left w:val="nil"/>
          <w:bottom w:val="nil"/>
          <w:right w:val="nil"/>
          <w:between w:val="nil"/>
        </w:pBdr>
        <w:shd w:val="clear" w:color="auto" w:fill="FFFFFF"/>
        <w:jc w:val="both"/>
        <w:rPr>
          <w:del w:id="56" w:author="Author"/>
          <w:rFonts w:ascii="Cambria" w:eastAsia="Cambria" w:hAnsi="Cambria" w:cs="Cambria"/>
          <w:color w:val="000000"/>
          <w:sz w:val="22"/>
          <w:szCs w:val="22"/>
        </w:rPr>
      </w:pPr>
      <w:del w:id="57" w:author="Author">
        <w:r w:rsidDel="00004270">
          <w:rPr>
            <w:rFonts w:ascii="Cambria" w:eastAsia="Cambria" w:hAnsi="Cambria" w:cs="Cambria"/>
            <w:color w:val="000000"/>
            <w:sz w:val="22"/>
            <w:szCs w:val="22"/>
          </w:rPr>
          <w:delText xml:space="preserve">Free and Reduced Meal Applications are NOT required for the School Year. However, </w:delText>
        </w:r>
        <w:r w:rsidDel="00004270">
          <w:rPr>
            <w:rFonts w:ascii="Cambria" w:eastAsia="Cambria" w:hAnsi="Cambria" w:cs="Cambria"/>
            <w:b/>
            <w:color w:val="000000"/>
            <w:sz w:val="22"/>
            <w:szCs w:val="22"/>
          </w:rPr>
          <w:delText>it is incredibly important that families submit a Meal Application Form to ensure ongoing state and federal funding that support the learning of low income students.</w:delText>
        </w:r>
        <w:r w:rsidDel="00004270">
          <w:rPr>
            <w:rFonts w:ascii="Cambria" w:eastAsia="Cambria" w:hAnsi="Cambria" w:cs="Cambria"/>
            <w:color w:val="000000"/>
            <w:sz w:val="22"/>
            <w:szCs w:val="22"/>
          </w:rPr>
          <w:delText xml:space="preserve"> There is a very quick, simple way to submit your income information. Please help our school by filling this form - </w:delText>
        </w:r>
        <w:r w:rsidR="003A791F" w:rsidDel="00004270">
          <w:fldChar w:fldCharType="begin"/>
        </w:r>
        <w:r w:rsidR="003A791F" w:rsidDel="00004270">
          <w:delInstrText>HYPERLINK "https://family.titank12.com/application/new?identifier=55DHZN" \h</w:delInstrText>
        </w:r>
        <w:r w:rsidR="003A791F" w:rsidDel="00004270">
          <w:fldChar w:fldCharType="separate"/>
        </w:r>
        <w:r w:rsidDel="00004270">
          <w:rPr>
            <w:rFonts w:ascii="Cambria" w:eastAsia="Cambria" w:hAnsi="Cambria" w:cs="Cambria"/>
            <w:color w:val="0000FF"/>
            <w:sz w:val="22"/>
            <w:szCs w:val="22"/>
            <w:u w:val="single"/>
          </w:rPr>
          <w:delText>https://family.titank12.com/application/new?identifier=55DHZN</w:delText>
        </w:r>
        <w:r w:rsidR="003A791F" w:rsidDel="00004270">
          <w:rPr>
            <w:rFonts w:ascii="Cambria" w:eastAsia="Cambria" w:hAnsi="Cambria" w:cs="Cambria"/>
            <w:color w:val="0000FF"/>
            <w:sz w:val="22"/>
            <w:szCs w:val="22"/>
            <w:u w:val="single"/>
          </w:rPr>
          <w:fldChar w:fldCharType="end"/>
        </w:r>
        <w:r w:rsidDel="00004270">
          <w:rPr>
            <w:rFonts w:ascii="Cambria" w:eastAsia="Cambria" w:hAnsi="Cambria" w:cs="Cambria"/>
            <w:color w:val="000000"/>
            <w:sz w:val="22"/>
            <w:szCs w:val="22"/>
          </w:rPr>
          <w:delText>.</w:delText>
        </w:r>
      </w:del>
      <w:commentRangeEnd w:id="54"/>
      <w:r w:rsidR="00004270">
        <w:rPr>
          <w:rStyle w:val="CommentReference"/>
        </w:rPr>
        <w:commentReference w:id="54"/>
      </w:r>
    </w:p>
    <w:p w14:paraId="00000276" w14:textId="77777777" w:rsidR="00C6509D" w:rsidRDefault="00C6509D">
      <w:pPr>
        <w:pBdr>
          <w:top w:val="nil"/>
          <w:left w:val="nil"/>
          <w:bottom w:val="nil"/>
          <w:right w:val="nil"/>
          <w:between w:val="nil"/>
        </w:pBdr>
        <w:shd w:val="clear" w:color="auto" w:fill="FFFFFF"/>
        <w:jc w:val="both"/>
        <w:rPr>
          <w:rFonts w:ascii="Cambria" w:eastAsia="Cambria" w:hAnsi="Cambria" w:cs="Cambria"/>
          <w:color w:val="000000"/>
          <w:sz w:val="22"/>
          <w:szCs w:val="22"/>
        </w:rPr>
      </w:pPr>
    </w:p>
    <w:p w14:paraId="00000277" w14:textId="77777777" w:rsidR="00C6509D" w:rsidRDefault="000F6D07">
      <w:pPr>
        <w:pBdr>
          <w:top w:val="nil"/>
          <w:left w:val="nil"/>
          <w:bottom w:val="nil"/>
          <w:right w:val="nil"/>
          <w:between w:val="nil"/>
        </w:pBdr>
        <w:shd w:val="clear" w:color="auto" w:fill="FFFFFF"/>
        <w:spacing w:before="240" w:after="240"/>
        <w:jc w:val="both"/>
        <w:rPr>
          <w:rFonts w:ascii="Cambria" w:eastAsia="Cambria" w:hAnsi="Cambria" w:cs="Cambria"/>
          <w:color w:val="000000"/>
          <w:sz w:val="22"/>
          <w:szCs w:val="22"/>
        </w:rPr>
      </w:pPr>
      <w:r>
        <w:rPr>
          <w:rFonts w:ascii="Cambria" w:eastAsia="Cambria" w:hAnsi="Cambria" w:cs="Cambria"/>
          <w:b/>
          <w:color w:val="000000"/>
          <w:sz w:val="22"/>
          <w:szCs w:val="22"/>
        </w:rPr>
        <w:t>What is the National School Lunch &amp; Breakfast Program?</w:t>
      </w:r>
    </w:p>
    <w:p w14:paraId="00000278" w14:textId="77777777" w:rsidR="00C6509D" w:rsidRDefault="000F6D07">
      <w:pPr>
        <w:rPr>
          <w:rFonts w:ascii="Times New Roman" w:eastAsia="Times New Roman" w:hAnsi="Times New Roman" w:cs="Times New Roman"/>
        </w:rPr>
      </w:pPr>
      <w:r>
        <w:rPr>
          <w:rFonts w:ascii="Cambria" w:eastAsia="Cambria" w:hAnsi="Cambria" w:cs="Cambria"/>
          <w:color w:val="000000"/>
          <w:sz w:val="22"/>
          <w:szCs w:val="22"/>
        </w:rPr>
        <w:t>The </w:t>
      </w:r>
      <w:hyperlink r:id="rId26">
        <w:r>
          <w:rPr>
            <w:rFonts w:ascii="Cambria" w:eastAsia="Cambria" w:hAnsi="Cambria" w:cs="Cambria"/>
            <w:color w:val="000000"/>
            <w:sz w:val="22"/>
            <w:szCs w:val="22"/>
            <w:u w:val="single"/>
          </w:rPr>
          <w:t>National School Lunch Program</w:t>
        </w:r>
      </w:hyperlink>
      <w:r>
        <w:rPr>
          <w:rFonts w:ascii="Cambria" w:eastAsia="Cambria" w:hAnsi="Cambria" w:cs="Cambria"/>
          <w:color w:val="000000"/>
          <w:sz w:val="22"/>
          <w:szCs w:val="22"/>
        </w:rPr>
        <w:t xml:space="preserve"> and </w:t>
      </w:r>
      <w:hyperlink r:id="rId27">
        <w:r>
          <w:rPr>
            <w:rFonts w:ascii="Cambria" w:eastAsia="Cambria" w:hAnsi="Cambria" w:cs="Cambria"/>
            <w:color w:val="0000FF"/>
            <w:sz w:val="22"/>
            <w:szCs w:val="22"/>
            <w:u w:val="single"/>
          </w:rPr>
          <w:t>School Breakfast Program</w:t>
        </w:r>
      </w:hyperlink>
      <w:r>
        <w:rPr>
          <w:rFonts w:ascii="Cambria" w:eastAsia="Cambria" w:hAnsi="Cambria" w:cs="Cambria"/>
          <w:color w:val="000000"/>
          <w:sz w:val="22"/>
          <w:szCs w:val="22"/>
        </w:rPr>
        <w:t xml:space="preserve"> is a federally funded program that assists schools and other agencies in providing nutritious lunches and breakfast to children at reasonable prices. Under the California Universal Meals program, public schools in California will begin offering free meals to students in the 2022-2023 school year.</w:t>
      </w:r>
    </w:p>
    <w:p w14:paraId="00000279" w14:textId="77777777" w:rsidR="00C6509D" w:rsidRDefault="00C6509D">
      <w:pPr>
        <w:pBdr>
          <w:top w:val="nil"/>
          <w:left w:val="nil"/>
          <w:bottom w:val="nil"/>
          <w:right w:val="nil"/>
          <w:between w:val="nil"/>
        </w:pBdr>
        <w:shd w:val="clear" w:color="auto" w:fill="FFFFFF"/>
        <w:jc w:val="both"/>
        <w:rPr>
          <w:rFonts w:ascii="Cambria" w:eastAsia="Cambria" w:hAnsi="Cambria" w:cs="Cambria"/>
          <w:color w:val="000000"/>
          <w:sz w:val="22"/>
          <w:szCs w:val="22"/>
        </w:rPr>
      </w:pPr>
    </w:p>
    <w:p w14:paraId="0000027A" w14:textId="77777777" w:rsidR="00C6509D" w:rsidRDefault="000F6D07">
      <w:pPr>
        <w:pBdr>
          <w:top w:val="nil"/>
          <w:left w:val="nil"/>
          <w:bottom w:val="nil"/>
          <w:right w:val="nil"/>
          <w:between w:val="nil"/>
        </w:pBdr>
        <w:shd w:val="clear" w:color="auto" w:fill="FFFFFF"/>
        <w:spacing w:before="240" w:after="240"/>
        <w:jc w:val="both"/>
        <w:rPr>
          <w:rFonts w:ascii="Cambria" w:eastAsia="Cambria" w:hAnsi="Cambria" w:cs="Cambria"/>
          <w:color w:val="000000"/>
          <w:sz w:val="22"/>
          <w:szCs w:val="22"/>
        </w:rPr>
      </w:pPr>
      <w:r>
        <w:rPr>
          <w:rFonts w:ascii="Cambria" w:eastAsia="Cambria" w:hAnsi="Cambria" w:cs="Cambria"/>
          <w:b/>
          <w:color w:val="000000"/>
          <w:sz w:val="22"/>
          <w:szCs w:val="22"/>
        </w:rPr>
        <w:t>What are the benefits of participating in the program?</w:t>
      </w:r>
    </w:p>
    <w:p w14:paraId="0000027B" w14:textId="77777777" w:rsidR="00C6509D" w:rsidRDefault="000F6D07">
      <w:pPr>
        <w:pBdr>
          <w:top w:val="nil"/>
          <w:left w:val="nil"/>
          <w:bottom w:val="nil"/>
          <w:right w:val="nil"/>
          <w:between w:val="nil"/>
        </w:pBdr>
        <w:shd w:val="clear" w:color="auto" w:fill="FFFFFF"/>
        <w:jc w:val="both"/>
        <w:rPr>
          <w:rFonts w:ascii="Cambria" w:eastAsia="Cambria" w:hAnsi="Cambria" w:cs="Cambria"/>
          <w:color w:val="000000"/>
          <w:sz w:val="22"/>
          <w:szCs w:val="22"/>
        </w:rPr>
      </w:pPr>
      <w:r>
        <w:rPr>
          <w:rFonts w:ascii="Cambria" w:eastAsia="Cambria" w:hAnsi="Cambria" w:cs="Cambria"/>
          <w:color w:val="000000"/>
          <w:sz w:val="22"/>
          <w:szCs w:val="22"/>
        </w:rPr>
        <w:t xml:space="preserve">For children, the National School Lunch Program provides a nutritious meal that contains one-third of the recommended dietary allowance of necessary nutrients. For parents, the program offers a </w:t>
      </w:r>
      <w:r>
        <w:rPr>
          <w:rFonts w:ascii="Cambria" w:eastAsia="Cambria" w:hAnsi="Cambria" w:cs="Cambria"/>
          <w:color w:val="000000"/>
          <w:sz w:val="22"/>
          <w:szCs w:val="22"/>
        </w:rPr>
        <w:lastRenderedPageBreak/>
        <w:t>convenient method of providing a nutritionally balanced lunch and breakfast free of charge. For schools, the program enhances children’s learning abilities by contributing to their physical and mental well-being. </w:t>
      </w:r>
    </w:p>
    <w:p w14:paraId="0000027C" w14:textId="77777777" w:rsidR="00C6509D" w:rsidRDefault="000F6D07">
      <w:pPr>
        <w:pBdr>
          <w:top w:val="nil"/>
          <w:left w:val="nil"/>
          <w:bottom w:val="nil"/>
          <w:right w:val="nil"/>
          <w:between w:val="nil"/>
        </w:pBdr>
        <w:shd w:val="clear" w:color="auto" w:fill="FFFFFF"/>
        <w:spacing w:before="240" w:after="240"/>
        <w:jc w:val="both"/>
        <w:rPr>
          <w:rFonts w:ascii="Cambria" w:eastAsia="Cambria" w:hAnsi="Cambria" w:cs="Cambria"/>
          <w:color w:val="000000"/>
          <w:sz w:val="22"/>
          <w:szCs w:val="22"/>
        </w:rPr>
      </w:pPr>
      <w:r>
        <w:rPr>
          <w:rFonts w:ascii="Cambria" w:eastAsia="Cambria" w:hAnsi="Cambria" w:cs="Cambria"/>
          <w:b/>
          <w:color w:val="000000"/>
          <w:sz w:val="22"/>
          <w:szCs w:val="22"/>
        </w:rPr>
        <w:t>What is Offer vs Serve in school lunch?</w:t>
      </w:r>
    </w:p>
    <w:p w14:paraId="0000027D" w14:textId="77777777" w:rsidR="00C6509D" w:rsidRDefault="000F6D07">
      <w:pPr>
        <w:pBdr>
          <w:top w:val="nil"/>
          <w:left w:val="nil"/>
          <w:bottom w:val="nil"/>
          <w:right w:val="nil"/>
          <w:between w:val="nil"/>
        </w:pBdr>
        <w:shd w:val="clear" w:color="auto" w:fill="FFFFFF"/>
        <w:spacing w:before="240" w:after="240"/>
        <w:jc w:val="both"/>
        <w:rPr>
          <w:rFonts w:ascii="Cambria" w:eastAsia="Cambria" w:hAnsi="Cambria" w:cs="Cambria"/>
          <w:color w:val="000000"/>
          <w:sz w:val="22"/>
          <w:szCs w:val="22"/>
        </w:rPr>
      </w:pPr>
      <w:r>
        <w:rPr>
          <w:rFonts w:ascii="Cambria" w:eastAsia="Cambria" w:hAnsi="Cambria" w:cs="Cambria"/>
          <w:color w:val="000000"/>
          <w:sz w:val="22"/>
          <w:szCs w:val="22"/>
        </w:rPr>
        <w:t>Offer Versus Serve or OVS is a concept that applies to menu planning and the meal service. OVS allows students to decline some of the food offered in a reimbursable lunch or breakfast. The goals of OVS are to reduce food waste and to permit students to choose the foods they want to eat.</w:t>
      </w:r>
    </w:p>
    <w:p w14:paraId="0000027E" w14:textId="77777777" w:rsidR="00C6509D" w:rsidRDefault="000F6D07">
      <w:pPr>
        <w:pBdr>
          <w:top w:val="nil"/>
          <w:left w:val="nil"/>
          <w:bottom w:val="nil"/>
          <w:right w:val="nil"/>
          <w:between w:val="nil"/>
        </w:pBdr>
        <w:shd w:val="clear" w:color="auto" w:fill="FFFFFF"/>
        <w:spacing w:before="240" w:after="240"/>
        <w:jc w:val="both"/>
        <w:rPr>
          <w:rFonts w:ascii="Cambria" w:eastAsia="Cambria" w:hAnsi="Cambria" w:cs="Cambria"/>
          <w:color w:val="000000"/>
          <w:sz w:val="22"/>
          <w:szCs w:val="22"/>
        </w:rPr>
      </w:pPr>
      <w:r>
        <w:rPr>
          <w:rFonts w:ascii="Cambria" w:eastAsia="Cambria" w:hAnsi="Cambria" w:cs="Cambria"/>
          <w:b/>
          <w:color w:val="000000"/>
          <w:sz w:val="22"/>
          <w:szCs w:val="22"/>
        </w:rPr>
        <w:t>Who created the menu and cooks the meals?</w:t>
      </w:r>
    </w:p>
    <w:p w14:paraId="0000027F" w14:textId="77777777" w:rsidR="00C6509D" w:rsidRDefault="000F6D07">
      <w:pPr>
        <w:pBdr>
          <w:top w:val="nil"/>
          <w:left w:val="nil"/>
          <w:bottom w:val="nil"/>
          <w:right w:val="nil"/>
          <w:between w:val="nil"/>
        </w:pBdr>
        <w:shd w:val="clear" w:color="auto" w:fill="FFFFFF"/>
        <w:jc w:val="both"/>
        <w:rPr>
          <w:rFonts w:ascii="Cambria" w:eastAsia="Cambria" w:hAnsi="Cambria" w:cs="Cambria"/>
          <w:color w:val="000000"/>
          <w:sz w:val="22"/>
          <w:szCs w:val="22"/>
        </w:rPr>
      </w:pPr>
      <w:r>
        <w:rPr>
          <w:rFonts w:ascii="Cambria" w:eastAsia="Cambria" w:hAnsi="Cambria" w:cs="Cambria"/>
          <w:color w:val="000000"/>
          <w:sz w:val="22"/>
          <w:szCs w:val="22"/>
        </w:rPr>
        <w:t>Meals, foods and beverages served on campus meet state and federal requirements which are based on the USDA Dietary Guidelines. We provide students with access to a variety of foods that meet the health and nutrition needs of students.</w:t>
      </w:r>
    </w:p>
    <w:p w14:paraId="00000280" w14:textId="77777777" w:rsidR="00C6509D" w:rsidRDefault="000F6D07">
      <w:pPr>
        <w:pBdr>
          <w:top w:val="nil"/>
          <w:left w:val="nil"/>
          <w:bottom w:val="nil"/>
          <w:right w:val="nil"/>
          <w:between w:val="nil"/>
        </w:pBdr>
        <w:shd w:val="clear" w:color="auto" w:fill="FFFFFF"/>
        <w:jc w:val="both"/>
        <w:rPr>
          <w:rFonts w:ascii="Cambria" w:eastAsia="Cambria" w:hAnsi="Cambria" w:cs="Cambria"/>
          <w:color w:val="000000"/>
          <w:sz w:val="22"/>
          <w:szCs w:val="22"/>
        </w:rPr>
      </w:pPr>
      <w:r>
        <w:rPr>
          <w:rFonts w:ascii="Cambria" w:eastAsia="Cambria" w:hAnsi="Cambria" w:cs="Cambria"/>
          <w:color w:val="000000"/>
          <w:sz w:val="22"/>
          <w:szCs w:val="22"/>
        </w:rPr>
        <w:t xml:space="preserve">Our Food Partner is School Nutrition Plus (SNP) and OCS follows all the storage and reheating guidelines provided by them. Meals are delivered daily ready for consumption. </w:t>
      </w:r>
    </w:p>
    <w:p w14:paraId="00000281" w14:textId="77777777" w:rsidR="00C6509D" w:rsidRDefault="000F6D07">
      <w:pPr>
        <w:pBdr>
          <w:top w:val="nil"/>
          <w:left w:val="nil"/>
          <w:bottom w:val="nil"/>
          <w:right w:val="nil"/>
          <w:between w:val="nil"/>
        </w:pBdr>
        <w:shd w:val="clear" w:color="auto" w:fill="FFFFFF"/>
        <w:spacing w:before="240" w:after="240"/>
        <w:jc w:val="both"/>
        <w:rPr>
          <w:rFonts w:ascii="Cambria" w:eastAsia="Cambria" w:hAnsi="Cambria" w:cs="Cambria"/>
          <w:color w:val="000000"/>
          <w:sz w:val="22"/>
          <w:szCs w:val="22"/>
        </w:rPr>
      </w:pPr>
      <w:r>
        <w:rPr>
          <w:rFonts w:ascii="Cambria" w:eastAsia="Cambria" w:hAnsi="Cambria" w:cs="Cambria"/>
          <w:b/>
          <w:color w:val="000000"/>
          <w:sz w:val="22"/>
          <w:szCs w:val="22"/>
        </w:rPr>
        <w:t>How can I and my child see the menu?</w:t>
      </w:r>
    </w:p>
    <w:p w14:paraId="00000282" w14:textId="77777777" w:rsidR="00C6509D" w:rsidRDefault="000F6D07">
      <w:pPr>
        <w:rPr>
          <w:rFonts w:ascii="Cambria" w:eastAsia="Cambria" w:hAnsi="Cambria" w:cs="Cambria"/>
          <w:color w:val="000000"/>
          <w:sz w:val="22"/>
          <w:szCs w:val="22"/>
        </w:rPr>
      </w:pPr>
      <w:r>
        <w:rPr>
          <w:rFonts w:ascii="Cambria" w:eastAsia="Cambria" w:hAnsi="Cambria" w:cs="Cambria"/>
          <w:color w:val="000000"/>
          <w:sz w:val="22"/>
          <w:szCs w:val="22"/>
        </w:rPr>
        <w:t>Weekly Menus are sent to all the community members through our weekly emails and also posted on the Meals Program page. There are also menus at the Kitchen door, wall and counter. For TK, Kinder and First grade students, we send a weekly form so parents can specify their preferences and help small students communicate their needs.</w:t>
      </w:r>
    </w:p>
    <w:p w14:paraId="00000283" w14:textId="77777777" w:rsidR="00C6509D" w:rsidRDefault="00C6509D">
      <w:pPr>
        <w:rPr>
          <w:rFonts w:ascii="Cambria" w:eastAsia="Cambria" w:hAnsi="Cambria" w:cs="Cambria"/>
          <w:color w:val="000000"/>
          <w:sz w:val="22"/>
          <w:szCs w:val="22"/>
        </w:rPr>
      </w:pPr>
    </w:p>
    <w:p w14:paraId="00000284" w14:textId="77777777" w:rsidR="00C6509D" w:rsidRDefault="000F6D07">
      <w:pPr>
        <w:pBdr>
          <w:top w:val="nil"/>
          <w:left w:val="nil"/>
          <w:bottom w:val="nil"/>
          <w:right w:val="nil"/>
          <w:between w:val="nil"/>
        </w:pBdr>
        <w:shd w:val="clear" w:color="auto" w:fill="FFFFFF"/>
        <w:spacing w:before="240" w:after="240"/>
        <w:jc w:val="both"/>
        <w:rPr>
          <w:rFonts w:ascii="Cambria" w:eastAsia="Cambria" w:hAnsi="Cambria" w:cs="Cambria"/>
          <w:color w:val="000000"/>
          <w:sz w:val="22"/>
          <w:szCs w:val="22"/>
        </w:rPr>
      </w:pPr>
      <w:r>
        <w:rPr>
          <w:rFonts w:ascii="Cambria" w:eastAsia="Cambria" w:hAnsi="Cambria" w:cs="Cambria"/>
          <w:b/>
          <w:color w:val="000000"/>
          <w:sz w:val="22"/>
          <w:szCs w:val="22"/>
        </w:rPr>
        <w:t>Can I place an order? How can I make sure my child gets the meal he/she/they want?</w:t>
      </w:r>
    </w:p>
    <w:p w14:paraId="00000285" w14:textId="77777777" w:rsidR="00C6509D" w:rsidRDefault="000F6D07">
      <w:pPr>
        <w:pBdr>
          <w:top w:val="nil"/>
          <w:left w:val="nil"/>
          <w:bottom w:val="nil"/>
          <w:right w:val="nil"/>
          <w:between w:val="nil"/>
        </w:pBdr>
        <w:shd w:val="clear" w:color="auto" w:fill="FFFFFF"/>
        <w:jc w:val="both"/>
        <w:rPr>
          <w:rFonts w:ascii="Cambria" w:eastAsia="Cambria" w:hAnsi="Cambria" w:cs="Cambria"/>
          <w:color w:val="000000"/>
          <w:sz w:val="22"/>
          <w:szCs w:val="22"/>
        </w:rPr>
      </w:pPr>
      <w:r>
        <w:rPr>
          <w:rFonts w:ascii="Cambria" w:eastAsia="Cambria" w:hAnsi="Cambria" w:cs="Cambria"/>
          <w:color w:val="000000"/>
          <w:sz w:val="22"/>
          <w:szCs w:val="22"/>
        </w:rPr>
        <w:t>We currently have an Open Kitchen approach. The kitchen will be open at lunch time for each grade level window of time. Parents of younger children (TK- 1st) may fill a preference form, sent weekly. Every child that comes to the kitchen will be offered a meal. </w:t>
      </w:r>
    </w:p>
    <w:p w14:paraId="00000286" w14:textId="77777777" w:rsidR="00C6509D" w:rsidRDefault="000F6D07">
      <w:pPr>
        <w:pBdr>
          <w:top w:val="nil"/>
          <w:left w:val="nil"/>
          <w:bottom w:val="nil"/>
          <w:right w:val="nil"/>
          <w:between w:val="nil"/>
        </w:pBdr>
        <w:shd w:val="clear" w:color="auto" w:fill="FFFFFF"/>
        <w:spacing w:before="240" w:after="240"/>
        <w:jc w:val="both"/>
        <w:rPr>
          <w:rFonts w:ascii="Cambria" w:eastAsia="Cambria" w:hAnsi="Cambria" w:cs="Cambria"/>
          <w:color w:val="000000"/>
          <w:sz w:val="22"/>
          <w:szCs w:val="22"/>
        </w:rPr>
      </w:pPr>
      <w:r>
        <w:rPr>
          <w:rFonts w:ascii="Cambria" w:eastAsia="Cambria" w:hAnsi="Cambria" w:cs="Cambria"/>
          <w:b/>
          <w:color w:val="000000"/>
          <w:sz w:val="22"/>
          <w:szCs w:val="22"/>
        </w:rPr>
        <w:t>What if I don’t want my child to get a free lunch?</w:t>
      </w:r>
    </w:p>
    <w:p w14:paraId="00000287" w14:textId="77777777" w:rsidR="00C6509D" w:rsidRDefault="000F6D07">
      <w:pPr>
        <w:pBdr>
          <w:top w:val="nil"/>
          <w:left w:val="nil"/>
          <w:bottom w:val="nil"/>
          <w:right w:val="nil"/>
          <w:between w:val="nil"/>
        </w:pBdr>
        <w:shd w:val="clear" w:color="auto" w:fill="FFFFFF"/>
        <w:jc w:val="both"/>
        <w:rPr>
          <w:rFonts w:ascii="Cambria" w:eastAsia="Cambria" w:hAnsi="Cambria" w:cs="Cambria"/>
          <w:color w:val="000000"/>
          <w:sz w:val="22"/>
          <w:szCs w:val="22"/>
        </w:rPr>
      </w:pPr>
      <w:r>
        <w:rPr>
          <w:rFonts w:ascii="Cambria" w:eastAsia="Cambria" w:hAnsi="Cambria" w:cs="Cambria"/>
          <w:color w:val="000000"/>
          <w:sz w:val="22"/>
          <w:szCs w:val="22"/>
        </w:rPr>
        <w:t>Please make sure you communicate with your child first and your teacher after that. We do not give kids lunches unless they come to the kitchen. If a student comes to the kitchen, we assume they have no food and lunch will be given.</w:t>
      </w:r>
    </w:p>
    <w:p w14:paraId="00000288" w14:textId="77777777" w:rsidR="00C6509D" w:rsidRDefault="000F6D07">
      <w:pPr>
        <w:pBdr>
          <w:top w:val="nil"/>
          <w:left w:val="nil"/>
          <w:bottom w:val="nil"/>
          <w:right w:val="nil"/>
          <w:between w:val="nil"/>
        </w:pBdr>
        <w:shd w:val="clear" w:color="auto" w:fill="FFFFFF"/>
        <w:spacing w:before="240" w:after="240"/>
        <w:jc w:val="both"/>
        <w:rPr>
          <w:rFonts w:ascii="Cambria" w:eastAsia="Cambria" w:hAnsi="Cambria" w:cs="Cambria"/>
          <w:color w:val="000000"/>
          <w:sz w:val="22"/>
          <w:szCs w:val="22"/>
        </w:rPr>
      </w:pPr>
      <w:r>
        <w:rPr>
          <w:rFonts w:ascii="Cambria" w:eastAsia="Cambria" w:hAnsi="Cambria" w:cs="Cambria"/>
          <w:b/>
          <w:color w:val="000000"/>
          <w:sz w:val="22"/>
          <w:szCs w:val="22"/>
        </w:rPr>
        <w:t>Is there a Gluten Free or Milk alternative option?</w:t>
      </w:r>
    </w:p>
    <w:p w14:paraId="00000289" w14:textId="77777777" w:rsidR="00C6509D" w:rsidRDefault="000F6D07">
      <w:pPr>
        <w:pBdr>
          <w:top w:val="nil"/>
          <w:left w:val="nil"/>
          <w:bottom w:val="nil"/>
          <w:right w:val="nil"/>
          <w:between w:val="nil"/>
        </w:pBdr>
        <w:shd w:val="clear" w:color="auto" w:fill="FFFFFF"/>
        <w:jc w:val="both"/>
        <w:rPr>
          <w:rFonts w:ascii="Cambria" w:eastAsia="Cambria" w:hAnsi="Cambria" w:cs="Cambria"/>
          <w:color w:val="000000"/>
          <w:sz w:val="22"/>
          <w:szCs w:val="22"/>
        </w:rPr>
      </w:pPr>
      <w:r>
        <w:rPr>
          <w:rFonts w:ascii="Cambria" w:eastAsia="Cambria" w:hAnsi="Cambria" w:cs="Cambria"/>
          <w:color w:val="000000"/>
          <w:sz w:val="22"/>
          <w:szCs w:val="22"/>
        </w:rPr>
        <w:t>Yes, only with a doctor’s note. School Nutrition Plus (SNP) provide the same meal as everyone is having but made with Gluten Free ingredients. This is not a Gluten Free certified meal and cross contamination may occur. Here’s the cross contamination letter from SNP: SNP- potential cross contamination (2). If you think this option is safe for your child, please download the form here: </w:t>
      </w:r>
    </w:p>
    <w:p w14:paraId="0000028A" w14:textId="77777777" w:rsidR="00C6509D" w:rsidRDefault="000F6D07">
      <w:pPr>
        <w:pBdr>
          <w:top w:val="nil"/>
          <w:left w:val="nil"/>
          <w:bottom w:val="nil"/>
          <w:right w:val="nil"/>
          <w:between w:val="nil"/>
        </w:pBdr>
        <w:shd w:val="clear" w:color="auto" w:fill="FFFFFF"/>
        <w:jc w:val="both"/>
        <w:rPr>
          <w:rFonts w:ascii="Cambria" w:eastAsia="Cambria" w:hAnsi="Cambria" w:cs="Cambria"/>
          <w:color w:val="000000"/>
          <w:sz w:val="22"/>
          <w:szCs w:val="22"/>
        </w:rPr>
      </w:pPr>
      <w:r>
        <w:rPr>
          <w:rFonts w:ascii="Cambria" w:eastAsia="Cambria" w:hAnsi="Cambria" w:cs="Cambria"/>
          <w:color w:val="000000"/>
          <w:sz w:val="22"/>
          <w:szCs w:val="22"/>
        </w:rPr>
        <w:t>https://oceancs.org/wp-content/uploads/2022/08/Medical-Form-Dietary-Restrictions.pdf</w:t>
      </w:r>
    </w:p>
    <w:p w14:paraId="0000028B" w14:textId="77777777" w:rsidR="00C6509D" w:rsidRDefault="000F6D07">
      <w:pPr>
        <w:pBdr>
          <w:top w:val="nil"/>
          <w:left w:val="nil"/>
          <w:bottom w:val="nil"/>
          <w:right w:val="nil"/>
          <w:between w:val="nil"/>
        </w:pBdr>
        <w:shd w:val="clear" w:color="auto" w:fill="FFFFFF"/>
        <w:jc w:val="both"/>
        <w:rPr>
          <w:rFonts w:ascii="Cambria" w:eastAsia="Cambria" w:hAnsi="Cambria" w:cs="Cambria"/>
          <w:color w:val="000000"/>
          <w:sz w:val="22"/>
          <w:szCs w:val="22"/>
        </w:rPr>
      </w:pPr>
      <w:r>
        <w:rPr>
          <w:rFonts w:ascii="Cambria" w:eastAsia="Cambria" w:hAnsi="Cambria" w:cs="Cambria"/>
          <w:color w:val="000000"/>
          <w:sz w:val="22"/>
          <w:szCs w:val="22"/>
        </w:rPr>
        <w:t>Send the form completed by a doctor  to </w:t>
      </w:r>
      <w:hyperlink r:id="rId28">
        <w:r>
          <w:rPr>
            <w:rFonts w:ascii="Cambria" w:eastAsia="Cambria" w:hAnsi="Cambria" w:cs="Cambria"/>
            <w:color w:val="000000"/>
            <w:sz w:val="22"/>
            <w:szCs w:val="22"/>
          </w:rPr>
          <w:t>mstaci@oceancs.org</w:t>
        </w:r>
      </w:hyperlink>
      <w:r>
        <w:rPr>
          <w:rFonts w:ascii="Cambria" w:eastAsia="Cambria" w:hAnsi="Cambria" w:cs="Cambria"/>
          <w:color w:val="000000"/>
          <w:sz w:val="22"/>
          <w:szCs w:val="22"/>
        </w:rPr>
        <w:t>.</w:t>
      </w:r>
    </w:p>
    <w:p w14:paraId="0000028C" w14:textId="77777777" w:rsidR="00C6509D" w:rsidRDefault="00C6509D">
      <w:pPr>
        <w:pBdr>
          <w:top w:val="nil"/>
          <w:left w:val="nil"/>
          <w:bottom w:val="nil"/>
          <w:right w:val="nil"/>
          <w:between w:val="nil"/>
        </w:pBdr>
        <w:shd w:val="clear" w:color="auto" w:fill="FFFFFF"/>
        <w:jc w:val="both"/>
        <w:rPr>
          <w:rFonts w:ascii="Cambria" w:eastAsia="Cambria" w:hAnsi="Cambria" w:cs="Cambria"/>
          <w:color w:val="000000"/>
          <w:sz w:val="22"/>
          <w:szCs w:val="22"/>
        </w:rPr>
      </w:pPr>
    </w:p>
    <w:p w14:paraId="0000028D" w14:textId="77777777" w:rsidR="00C6509D" w:rsidRDefault="000F6D07">
      <w:pPr>
        <w:pBdr>
          <w:top w:val="nil"/>
          <w:left w:val="nil"/>
          <w:bottom w:val="nil"/>
          <w:right w:val="nil"/>
          <w:between w:val="nil"/>
        </w:pBdr>
        <w:shd w:val="clear" w:color="auto" w:fill="FFFFFF"/>
        <w:spacing w:before="240" w:after="240"/>
        <w:jc w:val="both"/>
        <w:rPr>
          <w:rFonts w:ascii="Cambria" w:eastAsia="Cambria" w:hAnsi="Cambria" w:cs="Cambria"/>
          <w:color w:val="000000"/>
          <w:sz w:val="22"/>
          <w:szCs w:val="22"/>
        </w:rPr>
      </w:pPr>
      <w:r>
        <w:rPr>
          <w:rFonts w:ascii="Cambria" w:eastAsia="Cambria" w:hAnsi="Cambria" w:cs="Cambria"/>
          <w:b/>
          <w:color w:val="000000"/>
          <w:sz w:val="22"/>
          <w:szCs w:val="22"/>
        </w:rPr>
        <w:t>Can my child refuse the milk?</w:t>
      </w:r>
    </w:p>
    <w:p w14:paraId="0000028E" w14:textId="77777777" w:rsidR="00C6509D" w:rsidRDefault="000F6D07">
      <w:pPr>
        <w:pBdr>
          <w:top w:val="nil"/>
          <w:left w:val="nil"/>
          <w:bottom w:val="nil"/>
          <w:right w:val="nil"/>
          <w:between w:val="nil"/>
        </w:pBdr>
        <w:shd w:val="clear" w:color="auto" w:fill="FFFFFF"/>
        <w:jc w:val="both"/>
        <w:rPr>
          <w:rFonts w:ascii="Cambria" w:eastAsia="Cambria" w:hAnsi="Cambria" w:cs="Cambria"/>
          <w:color w:val="000000"/>
          <w:sz w:val="22"/>
          <w:szCs w:val="22"/>
        </w:rPr>
      </w:pPr>
      <w:r>
        <w:rPr>
          <w:rFonts w:ascii="Cambria" w:eastAsia="Cambria" w:hAnsi="Cambria" w:cs="Cambria"/>
          <w:color w:val="000000"/>
          <w:sz w:val="22"/>
          <w:szCs w:val="22"/>
        </w:rPr>
        <w:t>Yes. Please read the Offer vs Serve description above. </w:t>
      </w:r>
    </w:p>
    <w:p w14:paraId="0000028F" w14:textId="77777777" w:rsidR="00C6509D" w:rsidRDefault="000F6D07">
      <w:pPr>
        <w:pBdr>
          <w:top w:val="nil"/>
          <w:left w:val="nil"/>
          <w:bottom w:val="nil"/>
          <w:right w:val="nil"/>
          <w:between w:val="nil"/>
        </w:pBdr>
        <w:shd w:val="clear" w:color="auto" w:fill="FFFFFF"/>
        <w:jc w:val="both"/>
        <w:rPr>
          <w:rFonts w:ascii="Cambria" w:eastAsia="Cambria" w:hAnsi="Cambria" w:cs="Cambria"/>
          <w:color w:val="000000"/>
          <w:sz w:val="22"/>
          <w:szCs w:val="22"/>
        </w:rPr>
      </w:pPr>
      <w:r>
        <w:rPr>
          <w:rFonts w:ascii="Cambria" w:eastAsia="Cambria" w:hAnsi="Cambria" w:cs="Cambria"/>
          <w:color w:val="000000"/>
          <w:sz w:val="22"/>
          <w:szCs w:val="22"/>
        </w:rPr>
        <w:lastRenderedPageBreak/>
        <w:t>Please make sure you talk to your child, teacher and administration if there’s any food restriction such as allergies, intolerances and dietary restrictions. </w:t>
      </w:r>
      <w:hyperlink r:id="rId29">
        <w:r>
          <w:rPr>
            <w:rFonts w:ascii="Cambria" w:eastAsia="Cambria" w:hAnsi="Cambria" w:cs="Cambria"/>
            <w:color w:val="000000"/>
            <w:sz w:val="22"/>
            <w:szCs w:val="22"/>
            <w:u w:val="single"/>
          </w:rPr>
          <w:t>Click here</w:t>
        </w:r>
      </w:hyperlink>
      <w:r>
        <w:rPr>
          <w:rFonts w:ascii="Cambria" w:eastAsia="Cambria" w:hAnsi="Cambria" w:cs="Cambria"/>
          <w:color w:val="000000"/>
          <w:sz w:val="22"/>
          <w:szCs w:val="22"/>
        </w:rPr>
        <w:t> for the Food Allergy Form and also send an email to the teacher. We try our very best to keep our students safe but it is a collective responsibility and communication is vital. </w:t>
      </w:r>
    </w:p>
    <w:p w14:paraId="00000290" w14:textId="77777777" w:rsidR="00C6509D" w:rsidRDefault="00C6509D">
      <w:pPr>
        <w:pBdr>
          <w:top w:val="nil"/>
          <w:left w:val="nil"/>
          <w:bottom w:val="nil"/>
          <w:right w:val="nil"/>
          <w:between w:val="nil"/>
        </w:pBdr>
        <w:shd w:val="clear" w:color="auto" w:fill="FFFFFF"/>
        <w:jc w:val="both"/>
        <w:rPr>
          <w:rFonts w:ascii="Cambria" w:eastAsia="Cambria" w:hAnsi="Cambria" w:cs="Cambria"/>
          <w:color w:val="000000"/>
          <w:sz w:val="22"/>
          <w:szCs w:val="22"/>
        </w:rPr>
      </w:pPr>
    </w:p>
    <w:p w14:paraId="00000291" w14:textId="77777777" w:rsidR="00C6509D" w:rsidRDefault="00C6509D">
      <w:pPr>
        <w:pBdr>
          <w:top w:val="nil"/>
          <w:left w:val="nil"/>
          <w:bottom w:val="nil"/>
          <w:right w:val="nil"/>
          <w:between w:val="nil"/>
        </w:pBdr>
        <w:shd w:val="clear" w:color="auto" w:fill="FFFFFF"/>
        <w:jc w:val="both"/>
        <w:rPr>
          <w:rFonts w:ascii="Cambria" w:eastAsia="Cambria" w:hAnsi="Cambria" w:cs="Cambria"/>
          <w:color w:val="000000"/>
          <w:sz w:val="22"/>
          <w:szCs w:val="22"/>
        </w:rPr>
      </w:pPr>
    </w:p>
    <w:p w14:paraId="00000292" w14:textId="77777777" w:rsidR="00C6509D" w:rsidRDefault="000F6D07">
      <w:pPr>
        <w:pStyle w:val="Heading2"/>
      </w:pPr>
      <w:bookmarkStart w:id="58" w:name="_Toc170160607"/>
      <w:r>
        <w:t>Snacks and Lunch from Home</w:t>
      </w:r>
      <w:bookmarkEnd w:id="58"/>
    </w:p>
    <w:p w14:paraId="00000293" w14:textId="77777777" w:rsidR="00C6509D" w:rsidRDefault="00C6509D"/>
    <w:p w14:paraId="00000294" w14:textId="77777777" w:rsidR="00C6509D" w:rsidRDefault="000F6D07">
      <w:pPr>
        <w:rPr>
          <w:rFonts w:ascii="Cambria" w:eastAsia="Cambria" w:hAnsi="Cambria" w:cs="Cambria"/>
          <w:color w:val="222222"/>
          <w:sz w:val="22"/>
          <w:szCs w:val="22"/>
        </w:rPr>
      </w:pPr>
      <w:r>
        <w:rPr>
          <w:rFonts w:ascii="Cambria" w:eastAsia="Cambria" w:hAnsi="Cambria" w:cs="Cambria"/>
          <w:sz w:val="22"/>
          <w:szCs w:val="22"/>
        </w:rPr>
        <w:t>Our goal is nutritious, no-waste snacks and lunches that help our students feel satisfied and ready to learn.</w:t>
      </w:r>
    </w:p>
    <w:p w14:paraId="00000295" w14:textId="77777777" w:rsidR="00C6509D" w:rsidRDefault="00C6509D">
      <w:pPr>
        <w:rPr>
          <w:rFonts w:ascii="Cambria" w:eastAsia="Cambria" w:hAnsi="Cambria" w:cs="Cambria"/>
          <w:color w:val="222222"/>
          <w:sz w:val="22"/>
          <w:szCs w:val="22"/>
        </w:rPr>
      </w:pPr>
    </w:p>
    <w:p w14:paraId="00000296" w14:textId="20BD146A" w:rsidR="00C6509D" w:rsidRDefault="00004270">
      <w:pPr>
        <w:ind w:firstLine="360"/>
        <w:rPr>
          <w:rFonts w:ascii="Cambria" w:eastAsia="Cambria" w:hAnsi="Cambria" w:cs="Cambria"/>
          <w:color w:val="222222"/>
          <w:sz w:val="22"/>
          <w:szCs w:val="22"/>
        </w:rPr>
      </w:pPr>
      <w:commentRangeStart w:id="59"/>
      <w:ins w:id="60" w:author="Author">
        <w:r>
          <w:rPr>
            <w:rFonts w:ascii="Cambria" w:eastAsia="Cambria" w:hAnsi="Cambria" w:cs="Cambria"/>
            <w:sz w:val="22"/>
            <w:szCs w:val="22"/>
          </w:rPr>
          <w:t>If your child will not be eating the school-sponsored breakfast, p</w:t>
        </w:r>
      </w:ins>
      <w:del w:id="61" w:author="Author">
        <w:r w:rsidR="000F6D07" w:rsidDel="00004270">
          <w:rPr>
            <w:rFonts w:ascii="Cambria" w:eastAsia="Cambria" w:hAnsi="Cambria" w:cs="Cambria"/>
            <w:sz w:val="22"/>
            <w:szCs w:val="22"/>
          </w:rPr>
          <w:delText>P</w:delText>
        </w:r>
      </w:del>
      <w:r w:rsidR="000F6D07">
        <w:rPr>
          <w:rFonts w:ascii="Cambria" w:eastAsia="Cambria" w:hAnsi="Cambria" w:cs="Cambria"/>
          <w:sz w:val="22"/>
          <w:szCs w:val="22"/>
        </w:rPr>
        <w:t>lease make sure your child has had a hearty breakfast by the time they arrive at school.  Some ideas are:</w:t>
      </w:r>
    </w:p>
    <w:p w14:paraId="00000297" w14:textId="066AE907" w:rsidR="00C6509D" w:rsidRDefault="000F6D07">
      <w:pPr>
        <w:numPr>
          <w:ilvl w:val="0"/>
          <w:numId w:val="77"/>
        </w:numPr>
        <w:pBdr>
          <w:top w:val="nil"/>
          <w:left w:val="nil"/>
          <w:bottom w:val="nil"/>
          <w:right w:val="nil"/>
          <w:between w:val="nil"/>
        </w:pBdr>
        <w:rPr>
          <w:rFonts w:ascii="Cambria" w:eastAsia="Cambria" w:hAnsi="Cambria" w:cs="Cambria"/>
          <w:color w:val="222222"/>
          <w:sz w:val="22"/>
          <w:szCs w:val="22"/>
        </w:rPr>
      </w:pPr>
      <w:r>
        <w:rPr>
          <w:rFonts w:ascii="Cambria" w:eastAsia="Cambria" w:hAnsi="Cambria" w:cs="Cambria"/>
          <w:color w:val="000000"/>
          <w:sz w:val="22"/>
          <w:szCs w:val="22"/>
        </w:rPr>
        <w:t>Oatmeal with fruit and nuts or seeds</w:t>
      </w:r>
    </w:p>
    <w:p w14:paraId="00000298" w14:textId="4B56A1E6" w:rsidR="00C6509D" w:rsidRDefault="000F6D07">
      <w:pPr>
        <w:numPr>
          <w:ilvl w:val="0"/>
          <w:numId w:val="77"/>
        </w:numPr>
        <w:pBdr>
          <w:top w:val="nil"/>
          <w:left w:val="nil"/>
          <w:bottom w:val="nil"/>
          <w:right w:val="nil"/>
          <w:between w:val="nil"/>
        </w:pBdr>
        <w:rPr>
          <w:rFonts w:ascii="Cambria" w:eastAsia="Cambria" w:hAnsi="Cambria" w:cs="Cambria"/>
          <w:color w:val="222222"/>
          <w:sz w:val="22"/>
          <w:szCs w:val="22"/>
        </w:rPr>
      </w:pPr>
      <w:r>
        <w:rPr>
          <w:rFonts w:ascii="Cambria" w:eastAsia="Cambria" w:hAnsi="Cambria" w:cs="Cambria"/>
          <w:color w:val="000000"/>
          <w:sz w:val="22"/>
          <w:szCs w:val="22"/>
        </w:rPr>
        <w:t>Whole wheat toast topped with avocado or beans </w:t>
      </w:r>
    </w:p>
    <w:p w14:paraId="00000299" w14:textId="1259CBC5" w:rsidR="00C6509D" w:rsidRDefault="000F6D07">
      <w:pPr>
        <w:numPr>
          <w:ilvl w:val="0"/>
          <w:numId w:val="77"/>
        </w:numPr>
        <w:pBdr>
          <w:top w:val="nil"/>
          <w:left w:val="nil"/>
          <w:bottom w:val="nil"/>
          <w:right w:val="nil"/>
          <w:between w:val="nil"/>
        </w:pBdr>
        <w:rPr>
          <w:rFonts w:ascii="Cambria" w:eastAsia="Cambria" w:hAnsi="Cambria" w:cs="Cambria"/>
          <w:color w:val="222222"/>
          <w:sz w:val="22"/>
          <w:szCs w:val="22"/>
        </w:rPr>
      </w:pPr>
      <w:r>
        <w:rPr>
          <w:rFonts w:ascii="Cambria" w:eastAsia="Cambria" w:hAnsi="Cambria" w:cs="Cambria"/>
          <w:color w:val="000000"/>
          <w:sz w:val="22"/>
          <w:szCs w:val="22"/>
        </w:rPr>
        <w:t>Fruit smoothie (hide some greens in there!) with a piece of whole wheat toast with nut or seed butter</w:t>
      </w:r>
    </w:p>
    <w:p w14:paraId="0000029A" w14:textId="67E11CA8" w:rsidR="00C6509D" w:rsidRDefault="000F6D07">
      <w:pPr>
        <w:numPr>
          <w:ilvl w:val="0"/>
          <w:numId w:val="77"/>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A banana is a great grab-and-go option!</w:t>
      </w:r>
      <w:commentRangeEnd w:id="59"/>
      <w:r w:rsidR="00004270">
        <w:rPr>
          <w:rStyle w:val="CommentReference"/>
        </w:rPr>
        <w:commentReference w:id="59"/>
      </w:r>
    </w:p>
    <w:p w14:paraId="0000029B" w14:textId="77777777" w:rsidR="00C6509D" w:rsidRDefault="00C6509D">
      <w:pPr>
        <w:rPr>
          <w:rFonts w:ascii="Cambria" w:eastAsia="Cambria" w:hAnsi="Cambria" w:cs="Cambria"/>
          <w:color w:val="333399"/>
          <w:sz w:val="22"/>
          <w:szCs w:val="22"/>
        </w:rPr>
      </w:pPr>
    </w:p>
    <w:p w14:paraId="0000029C" w14:textId="7A1FC95E" w:rsidR="00C6509D" w:rsidRDefault="000F6D07">
      <w:pPr>
        <w:rPr>
          <w:rFonts w:ascii="Cambria" w:eastAsia="Cambria" w:hAnsi="Cambria" w:cs="Cambria"/>
          <w:color w:val="222222"/>
          <w:sz w:val="22"/>
          <w:szCs w:val="22"/>
        </w:rPr>
      </w:pPr>
      <w:r>
        <w:rPr>
          <w:rFonts w:ascii="Cambria" w:eastAsia="Cambria" w:hAnsi="Cambria" w:cs="Cambria"/>
          <w:sz w:val="22"/>
          <w:szCs w:val="22"/>
        </w:rPr>
        <w:t xml:space="preserve">Students in Grades 1-8 </w:t>
      </w:r>
      <w:del w:id="62" w:author="Author">
        <w:r w:rsidDel="00004270">
          <w:rPr>
            <w:rFonts w:ascii="Cambria" w:eastAsia="Cambria" w:hAnsi="Cambria" w:cs="Cambria"/>
            <w:sz w:val="22"/>
            <w:szCs w:val="22"/>
          </w:rPr>
          <w:delText>need to</w:delText>
        </w:r>
      </w:del>
      <w:ins w:id="63" w:author="Author">
        <w:r w:rsidR="00004270">
          <w:rPr>
            <w:rFonts w:ascii="Cambria" w:eastAsia="Cambria" w:hAnsi="Cambria" w:cs="Cambria"/>
            <w:sz w:val="22"/>
            <w:szCs w:val="22"/>
          </w:rPr>
          <w:t>may</w:t>
        </w:r>
      </w:ins>
      <w:r>
        <w:rPr>
          <w:rFonts w:ascii="Cambria" w:eastAsia="Cambria" w:hAnsi="Cambria" w:cs="Cambria"/>
          <w:sz w:val="22"/>
          <w:szCs w:val="22"/>
        </w:rPr>
        <w:t xml:space="preserve"> bring a mid-morning snack.  We suggest:</w:t>
      </w:r>
    </w:p>
    <w:p w14:paraId="0000029D" w14:textId="77777777" w:rsidR="00C6509D" w:rsidRDefault="000F6D07">
      <w:pPr>
        <w:numPr>
          <w:ilvl w:val="0"/>
          <w:numId w:val="101"/>
        </w:numPr>
        <w:pBdr>
          <w:top w:val="nil"/>
          <w:left w:val="nil"/>
          <w:bottom w:val="nil"/>
          <w:right w:val="nil"/>
          <w:between w:val="nil"/>
        </w:pBdr>
        <w:rPr>
          <w:rFonts w:ascii="Cambria" w:eastAsia="Cambria" w:hAnsi="Cambria" w:cs="Cambria"/>
          <w:color w:val="222222"/>
          <w:sz w:val="22"/>
          <w:szCs w:val="22"/>
        </w:rPr>
      </w:pPr>
      <w:r>
        <w:rPr>
          <w:rFonts w:ascii="Cambria" w:eastAsia="Cambria" w:hAnsi="Cambria" w:cs="Cambria"/>
          <w:color w:val="000000"/>
          <w:sz w:val="22"/>
          <w:szCs w:val="22"/>
        </w:rPr>
        <w:t>Trail mix of seeds, dried fruits, and carob chips. </w:t>
      </w:r>
    </w:p>
    <w:p w14:paraId="0000029E" w14:textId="77777777" w:rsidR="00C6509D" w:rsidRDefault="000F6D07">
      <w:pPr>
        <w:numPr>
          <w:ilvl w:val="0"/>
          <w:numId w:val="101"/>
        </w:numPr>
        <w:pBdr>
          <w:top w:val="nil"/>
          <w:left w:val="nil"/>
          <w:bottom w:val="nil"/>
          <w:right w:val="nil"/>
          <w:between w:val="nil"/>
        </w:pBdr>
        <w:rPr>
          <w:rFonts w:ascii="Cambria" w:eastAsia="Cambria" w:hAnsi="Cambria" w:cs="Cambria"/>
          <w:color w:val="222222"/>
          <w:sz w:val="22"/>
          <w:szCs w:val="22"/>
        </w:rPr>
      </w:pPr>
      <w:r>
        <w:rPr>
          <w:rFonts w:ascii="Cambria" w:eastAsia="Cambria" w:hAnsi="Cambria" w:cs="Cambria"/>
          <w:color w:val="000000"/>
          <w:sz w:val="22"/>
          <w:szCs w:val="22"/>
        </w:rPr>
        <w:t>Raw veggies and whole wheat pita bread with hummus</w:t>
      </w:r>
    </w:p>
    <w:p w14:paraId="0000029F" w14:textId="77777777" w:rsidR="00C6509D" w:rsidRDefault="000F6D07">
      <w:pPr>
        <w:numPr>
          <w:ilvl w:val="0"/>
          <w:numId w:val="101"/>
        </w:numPr>
        <w:pBdr>
          <w:top w:val="nil"/>
          <w:left w:val="nil"/>
          <w:bottom w:val="nil"/>
          <w:right w:val="nil"/>
          <w:between w:val="nil"/>
        </w:pBdr>
        <w:rPr>
          <w:rFonts w:ascii="Cambria" w:eastAsia="Cambria" w:hAnsi="Cambria" w:cs="Cambria"/>
          <w:color w:val="222222"/>
          <w:sz w:val="22"/>
          <w:szCs w:val="22"/>
        </w:rPr>
      </w:pPr>
      <w:r>
        <w:rPr>
          <w:rFonts w:ascii="Cambria" w:eastAsia="Cambria" w:hAnsi="Cambria" w:cs="Cambria"/>
          <w:color w:val="000000"/>
          <w:sz w:val="22"/>
          <w:szCs w:val="22"/>
        </w:rPr>
        <w:t>Coconut milk yogurt with granola and berries</w:t>
      </w:r>
    </w:p>
    <w:p w14:paraId="000002A0" w14:textId="77777777" w:rsidR="00C6509D" w:rsidRDefault="000F6D07">
      <w:pPr>
        <w:rPr>
          <w:rFonts w:ascii="Cambria" w:eastAsia="Cambria" w:hAnsi="Cambria" w:cs="Cambria"/>
          <w:color w:val="222222"/>
          <w:sz w:val="22"/>
          <w:szCs w:val="22"/>
        </w:rPr>
      </w:pPr>
      <w:r>
        <w:rPr>
          <w:rFonts w:ascii="Cambria" w:eastAsia="Cambria" w:hAnsi="Cambria" w:cs="Cambria"/>
          <w:sz w:val="22"/>
          <w:szCs w:val="22"/>
        </w:rPr>
        <w:t>  </w:t>
      </w:r>
    </w:p>
    <w:p w14:paraId="000002A1" w14:textId="4F41F0C1" w:rsidR="00C6509D" w:rsidRDefault="00004270">
      <w:pPr>
        <w:ind w:firstLine="720"/>
        <w:rPr>
          <w:rFonts w:ascii="Cambria" w:eastAsia="Cambria" w:hAnsi="Cambria" w:cs="Cambria"/>
          <w:color w:val="222222"/>
          <w:sz w:val="22"/>
          <w:szCs w:val="22"/>
        </w:rPr>
      </w:pPr>
      <w:ins w:id="64" w:author="Author">
        <w:r>
          <w:rPr>
            <w:rFonts w:ascii="Cambria" w:eastAsia="Cambria" w:hAnsi="Cambria" w:cs="Cambria"/>
            <w:sz w:val="22"/>
            <w:szCs w:val="22"/>
          </w:rPr>
          <w:t>If your child will not be eating school-sponsored lunch, p</w:t>
        </w:r>
      </w:ins>
      <w:del w:id="65" w:author="Author">
        <w:r w:rsidR="000F6D07" w:rsidDel="00004270">
          <w:rPr>
            <w:rFonts w:ascii="Cambria" w:eastAsia="Cambria" w:hAnsi="Cambria" w:cs="Cambria"/>
            <w:sz w:val="22"/>
            <w:szCs w:val="22"/>
          </w:rPr>
          <w:delText>P</w:delText>
        </w:r>
      </w:del>
      <w:r w:rsidR="000F6D07">
        <w:rPr>
          <w:rFonts w:ascii="Cambria" w:eastAsia="Cambria" w:hAnsi="Cambria" w:cs="Cambria"/>
          <w:sz w:val="22"/>
          <w:szCs w:val="22"/>
        </w:rPr>
        <w:t>lease send a lunch that is nutritious and well balanced.  Students at Ocean Charter School move a lot so they are really hungry.  Make sure they have enough.  Include vegetables, fruits and whole grains.  A great site to look for healthy lunch ideas is </w:t>
      </w:r>
      <w:hyperlink r:id="rId30">
        <w:r w:rsidR="000F6D07">
          <w:rPr>
            <w:rFonts w:ascii="Cambria" w:eastAsia="Cambria" w:hAnsi="Cambria" w:cs="Cambria"/>
            <w:color w:val="1155CC"/>
            <w:sz w:val="22"/>
            <w:szCs w:val="22"/>
            <w:u w:val="single"/>
          </w:rPr>
          <w:t>https://www.100daysofrealfood.com/school-lunches/</w:t>
        </w:r>
      </w:hyperlink>
      <w:r w:rsidR="000F6D07">
        <w:rPr>
          <w:rFonts w:ascii="Cambria" w:eastAsia="Cambria" w:hAnsi="Cambria" w:cs="Cambria"/>
          <w:sz w:val="22"/>
          <w:szCs w:val="22"/>
        </w:rPr>
        <w:t>.</w:t>
      </w:r>
    </w:p>
    <w:p w14:paraId="000002A2" w14:textId="77777777" w:rsidR="00C6509D" w:rsidRDefault="00C6509D"/>
    <w:p w14:paraId="000002A3" w14:textId="77777777" w:rsidR="00C6509D" w:rsidRDefault="000F6D07">
      <w:pPr>
        <w:rPr>
          <w:rFonts w:ascii="Cambria" w:eastAsia="Cambria" w:hAnsi="Cambria" w:cs="Cambria"/>
          <w:color w:val="000000"/>
          <w:sz w:val="22"/>
          <w:szCs w:val="22"/>
        </w:rPr>
      </w:pPr>
      <w:r>
        <w:rPr>
          <w:rFonts w:ascii="Cambria" w:eastAsia="Cambria" w:hAnsi="Cambria" w:cs="Cambria"/>
          <w:b/>
          <w:i/>
          <w:color w:val="000000"/>
          <w:sz w:val="22"/>
          <w:szCs w:val="22"/>
        </w:rPr>
        <w:t>Due to the possibility of severe allergic reactions, children may not share food.</w:t>
      </w:r>
      <w:r>
        <w:rPr>
          <w:rFonts w:ascii="Cambria" w:eastAsia="Cambria" w:hAnsi="Cambria" w:cs="Cambria"/>
          <w:color w:val="000000"/>
          <w:sz w:val="22"/>
          <w:szCs w:val="22"/>
        </w:rPr>
        <w:t xml:space="preserve"> Your teacher may contact you with other guidelines for your child’s lunch and snacks.</w:t>
      </w:r>
    </w:p>
    <w:p w14:paraId="000002A4" w14:textId="77777777" w:rsidR="00C6509D" w:rsidRDefault="00C6509D">
      <w:pPr>
        <w:rPr>
          <w:rFonts w:ascii="Cambria" w:eastAsia="Cambria" w:hAnsi="Cambria" w:cs="Cambria"/>
          <w:color w:val="000000"/>
          <w:sz w:val="22"/>
          <w:szCs w:val="22"/>
        </w:rPr>
      </w:pPr>
    </w:p>
    <w:p w14:paraId="000002A5" w14:textId="77777777" w:rsidR="00C6509D" w:rsidRDefault="000F6D07">
      <w:pPr>
        <w:pStyle w:val="Heading2"/>
      </w:pPr>
      <w:bookmarkStart w:id="66" w:name="_Toc170160608"/>
      <w:r>
        <w:t>Food for Celebrations</w:t>
      </w:r>
      <w:bookmarkEnd w:id="66"/>
    </w:p>
    <w:p w14:paraId="000002A6" w14:textId="77777777" w:rsidR="00C6509D" w:rsidRDefault="000F6D07">
      <w:pPr>
        <w:rPr>
          <w:rFonts w:ascii="Cambria" w:eastAsia="Cambria" w:hAnsi="Cambria" w:cs="Cambria"/>
          <w:sz w:val="22"/>
          <w:szCs w:val="22"/>
        </w:rPr>
      </w:pPr>
      <w:r>
        <w:rPr>
          <w:rFonts w:ascii="Cambria" w:eastAsia="Cambria" w:hAnsi="Cambria" w:cs="Cambria"/>
          <w:sz w:val="22"/>
          <w:szCs w:val="22"/>
        </w:rPr>
        <w:t xml:space="preserve">In order to meet our goal of having nutritious, no-waste foods as well as the USDA Smart Snacks in School nutrition standards, we ask that you </w:t>
      </w:r>
      <w:r>
        <w:rPr>
          <w:rFonts w:ascii="Cambria" w:eastAsia="Cambria" w:hAnsi="Cambria" w:cs="Cambria"/>
          <w:color w:val="222222"/>
          <w:sz w:val="22"/>
          <w:szCs w:val="22"/>
        </w:rPr>
        <w:t>p</w:t>
      </w:r>
      <w:r>
        <w:rPr>
          <w:rFonts w:ascii="Cambria" w:eastAsia="Cambria" w:hAnsi="Cambria" w:cs="Cambria"/>
          <w:sz w:val="22"/>
          <w:szCs w:val="22"/>
        </w:rPr>
        <w:t xml:space="preserve">lease make sure any contributions to the class/school for celebrations follow our nutrition guidelines. </w:t>
      </w:r>
    </w:p>
    <w:p w14:paraId="000002A7" w14:textId="77777777" w:rsidR="00C6509D" w:rsidRDefault="00C6509D">
      <w:pPr>
        <w:rPr>
          <w:rFonts w:ascii="Cambria" w:eastAsia="Cambria" w:hAnsi="Cambria" w:cs="Cambria"/>
          <w:sz w:val="22"/>
          <w:szCs w:val="22"/>
        </w:rPr>
      </w:pPr>
    </w:p>
    <w:p w14:paraId="000002A8" w14:textId="77777777" w:rsidR="00C6509D" w:rsidRDefault="000F6D07">
      <w:pPr>
        <w:rPr>
          <w:rFonts w:ascii="Cambria" w:eastAsia="Cambria" w:hAnsi="Cambria" w:cs="Cambria"/>
          <w:sz w:val="22"/>
          <w:szCs w:val="22"/>
        </w:rPr>
      </w:pPr>
      <w:r>
        <w:rPr>
          <w:rFonts w:ascii="Cambria" w:eastAsia="Cambria" w:hAnsi="Cambria" w:cs="Cambria"/>
          <w:sz w:val="22"/>
          <w:szCs w:val="22"/>
        </w:rPr>
        <w:t>Some ideas are:</w:t>
      </w:r>
    </w:p>
    <w:p w14:paraId="000002A9" w14:textId="77777777" w:rsidR="00C6509D" w:rsidRDefault="000F6D07">
      <w:pPr>
        <w:rPr>
          <w:rFonts w:ascii="Cambria" w:eastAsia="Cambria" w:hAnsi="Cambria" w:cs="Cambria"/>
          <w:sz w:val="22"/>
          <w:szCs w:val="22"/>
        </w:rPr>
      </w:pPr>
      <w:r>
        <w:rPr>
          <w:rFonts w:ascii="Cambria" w:eastAsia="Cambria" w:hAnsi="Cambria" w:cs="Cambria"/>
          <w:sz w:val="22"/>
          <w:szCs w:val="22"/>
        </w:rPr>
        <w:t>-Fresh fruit cups</w:t>
      </w:r>
    </w:p>
    <w:p w14:paraId="000002AA" w14:textId="77777777" w:rsidR="00C6509D" w:rsidRDefault="000F6D07">
      <w:pPr>
        <w:rPr>
          <w:rFonts w:ascii="Cambria" w:eastAsia="Cambria" w:hAnsi="Cambria" w:cs="Cambria"/>
          <w:sz w:val="22"/>
          <w:szCs w:val="22"/>
        </w:rPr>
      </w:pPr>
      <w:r>
        <w:rPr>
          <w:rFonts w:ascii="Cambria" w:eastAsia="Cambria" w:hAnsi="Cambria" w:cs="Cambria"/>
          <w:sz w:val="22"/>
          <w:szCs w:val="22"/>
        </w:rPr>
        <w:t>-Veggie platters</w:t>
      </w:r>
    </w:p>
    <w:p w14:paraId="000002AB" w14:textId="77777777" w:rsidR="00C6509D" w:rsidRDefault="000F6D07">
      <w:pPr>
        <w:rPr>
          <w:rFonts w:ascii="Cambria" w:eastAsia="Cambria" w:hAnsi="Cambria" w:cs="Cambria"/>
          <w:sz w:val="22"/>
          <w:szCs w:val="22"/>
        </w:rPr>
      </w:pPr>
      <w:r>
        <w:rPr>
          <w:rFonts w:ascii="Cambria" w:eastAsia="Cambria" w:hAnsi="Cambria" w:cs="Cambria"/>
          <w:sz w:val="22"/>
          <w:szCs w:val="22"/>
        </w:rPr>
        <w:t>-Popcorn</w:t>
      </w:r>
    </w:p>
    <w:p w14:paraId="000002AC" w14:textId="77777777" w:rsidR="00C6509D" w:rsidRDefault="000F6D07">
      <w:pPr>
        <w:rPr>
          <w:rFonts w:ascii="Cambria" w:eastAsia="Cambria" w:hAnsi="Cambria" w:cs="Cambria"/>
          <w:sz w:val="22"/>
          <w:szCs w:val="22"/>
        </w:rPr>
      </w:pPr>
      <w:r>
        <w:rPr>
          <w:rFonts w:ascii="Cambria" w:eastAsia="Cambria" w:hAnsi="Cambria" w:cs="Cambria"/>
          <w:sz w:val="22"/>
          <w:szCs w:val="22"/>
        </w:rPr>
        <w:t>-Smoothies</w:t>
      </w:r>
    </w:p>
    <w:p w14:paraId="000002AD" w14:textId="77777777" w:rsidR="00C6509D" w:rsidRDefault="000F6D07">
      <w:pPr>
        <w:rPr>
          <w:rFonts w:ascii="Cambria" w:eastAsia="Cambria" w:hAnsi="Cambria" w:cs="Cambria"/>
          <w:sz w:val="22"/>
          <w:szCs w:val="22"/>
        </w:rPr>
      </w:pPr>
      <w:r>
        <w:rPr>
          <w:rFonts w:ascii="Cambria" w:eastAsia="Cambria" w:hAnsi="Cambria" w:cs="Cambria"/>
          <w:sz w:val="22"/>
          <w:szCs w:val="22"/>
        </w:rPr>
        <w:t>-No sugar added fruit juice</w:t>
      </w:r>
    </w:p>
    <w:p w14:paraId="000002AE" w14:textId="77777777" w:rsidR="00C6509D" w:rsidRDefault="000F6D07">
      <w:pPr>
        <w:rPr>
          <w:rFonts w:ascii="Cambria" w:eastAsia="Cambria" w:hAnsi="Cambria" w:cs="Cambria"/>
          <w:sz w:val="22"/>
          <w:szCs w:val="22"/>
        </w:rPr>
      </w:pPr>
      <w:r>
        <w:rPr>
          <w:rFonts w:ascii="Cambria" w:eastAsia="Cambria" w:hAnsi="Cambria" w:cs="Cambria"/>
          <w:sz w:val="22"/>
          <w:szCs w:val="22"/>
        </w:rPr>
        <w:t>-Whole fruit popsicles</w:t>
      </w:r>
    </w:p>
    <w:p w14:paraId="000002AF" w14:textId="77777777" w:rsidR="00C6509D" w:rsidRDefault="000F6D07">
      <w:pPr>
        <w:rPr>
          <w:rFonts w:ascii="Cambria" w:eastAsia="Cambria" w:hAnsi="Cambria" w:cs="Cambria"/>
          <w:sz w:val="22"/>
          <w:szCs w:val="22"/>
        </w:rPr>
      </w:pPr>
      <w:r>
        <w:rPr>
          <w:rFonts w:ascii="Cambria" w:eastAsia="Cambria" w:hAnsi="Cambria" w:cs="Cambria"/>
          <w:sz w:val="22"/>
          <w:szCs w:val="22"/>
        </w:rPr>
        <w:t xml:space="preserve">-Whole wheat or gluten free crackers </w:t>
      </w:r>
    </w:p>
    <w:p w14:paraId="000002B0" w14:textId="77777777" w:rsidR="00C6509D" w:rsidRDefault="00C6509D">
      <w:pPr>
        <w:rPr>
          <w:rFonts w:ascii="Cambria" w:eastAsia="Cambria" w:hAnsi="Cambria" w:cs="Cambria"/>
          <w:sz w:val="22"/>
          <w:szCs w:val="22"/>
        </w:rPr>
      </w:pPr>
    </w:p>
    <w:p w14:paraId="000002B1" w14:textId="77777777" w:rsidR="00C6509D" w:rsidRDefault="000F6D07">
      <w:pPr>
        <w:rPr>
          <w:rFonts w:ascii="Cambria" w:eastAsia="Cambria" w:hAnsi="Cambria" w:cs="Cambria"/>
          <w:sz w:val="22"/>
          <w:szCs w:val="22"/>
        </w:rPr>
      </w:pPr>
      <w:r>
        <w:rPr>
          <w:rFonts w:ascii="Cambria" w:eastAsia="Cambria" w:hAnsi="Cambria" w:cs="Cambria"/>
          <w:sz w:val="22"/>
          <w:szCs w:val="22"/>
        </w:rPr>
        <w:t>*Please note that foods and beverages are not to be used a rewards or incentives, and are not to be withheld as punishment for any reason.*</w:t>
      </w:r>
    </w:p>
    <w:p w14:paraId="000002B2" w14:textId="77777777" w:rsidR="00C6509D" w:rsidRDefault="00C6509D"/>
    <w:p w14:paraId="000002B3" w14:textId="77777777" w:rsidR="00C6509D" w:rsidRPr="004C6971" w:rsidRDefault="00C6509D">
      <w:pPr>
        <w:pStyle w:val="Heading2"/>
        <w:jc w:val="left"/>
        <w:rPr>
          <w:rFonts w:asciiTheme="minorHAnsi" w:hAnsiTheme="minorHAnsi"/>
          <w:sz w:val="22"/>
          <w:szCs w:val="22"/>
        </w:rPr>
      </w:pPr>
    </w:p>
    <w:p w14:paraId="000002B4" w14:textId="77777777" w:rsidR="00C6509D" w:rsidRPr="004C6971" w:rsidRDefault="000F6D07">
      <w:pPr>
        <w:pStyle w:val="Heading2"/>
        <w:rPr>
          <w:rFonts w:asciiTheme="minorHAnsi" w:hAnsiTheme="minorHAnsi"/>
          <w:sz w:val="22"/>
          <w:szCs w:val="22"/>
        </w:rPr>
      </w:pPr>
      <w:bookmarkStart w:id="67" w:name="_Toc170160609"/>
      <w:r w:rsidRPr="004C6971">
        <w:rPr>
          <w:rFonts w:asciiTheme="minorHAnsi" w:hAnsiTheme="minorHAnsi"/>
          <w:sz w:val="22"/>
          <w:szCs w:val="22"/>
        </w:rPr>
        <w:t>Rules for Recess Equipment and Supplies:</w:t>
      </w:r>
      <w:bookmarkEnd w:id="67"/>
    </w:p>
    <w:p w14:paraId="000002B5" w14:textId="77777777" w:rsidR="00C6509D" w:rsidRPr="004C6971" w:rsidRDefault="00C6509D">
      <w:pPr>
        <w:rPr>
          <w:rFonts w:asciiTheme="minorHAnsi" w:hAnsiTheme="minorHAnsi"/>
          <w:sz w:val="22"/>
          <w:szCs w:val="22"/>
        </w:rPr>
      </w:pPr>
    </w:p>
    <w:p w14:paraId="000002B6" w14:textId="77777777" w:rsidR="00C6509D" w:rsidRPr="004C6971" w:rsidRDefault="000F6D07">
      <w:pPr>
        <w:rPr>
          <w:rFonts w:asciiTheme="minorHAnsi" w:hAnsiTheme="minorHAnsi"/>
          <w:b/>
          <w:sz w:val="22"/>
          <w:szCs w:val="22"/>
        </w:rPr>
      </w:pPr>
      <w:r w:rsidRPr="004C6971">
        <w:rPr>
          <w:rFonts w:asciiTheme="minorHAnsi" w:hAnsiTheme="minorHAnsi"/>
          <w:b/>
          <w:sz w:val="22"/>
          <w:szCs w:val="22"/>
        </w:rPr>
        <w:t>General Rules:</w:t>
      </w:r>
    </w:p>
    <w:p w14:paraId="000002B7" w14:textId="77777777" w:rsidR="00C6509D" w:rsidRPr="004C6971" w:rsidRDefault="000F6D07">
      <w:pPr>
        <w:rPr>
          <w:rFonts w:asciiTheme="minorHAnsi" w:hAnsiTheme="minorHAnsi"/>
          <w:b/>
          <w:sz w:val="22"/>
          <w:szCs w:val="22"/>
        </w:rPr>
      </w:pPr>
      <w:r w:rsidRPr="004C6971">
        <w:rPr>
          <w:rFonts w:asciiTheme="minorHAnsi" w:hAnsiTheme="minorHAnsi"/>
          <w:sz w:val="22"/>
          <w:szCs w:val="22"/>
        </w:rPr>
        <w:t xml:space="preserve">-All supplies and equipment must be used properly, and as intended </w:t>
      </w:r>
    </w:p>
    <w:p w14:paraId="000002B8" w14:textId="77777777" w:rsidR="00C6509D" w:rsidRPr="004C6971" w:rsidRDefault="000F6D07">
      <w:pPr>
        <w:rPr>
          <w:rFonts w:asciiTheme="minorHAnsi" w:hAnsiTheme="minorHAnsi"/>
          <w:b/>
          <w:sz w:val="22"/>
          <w:szCs w:val="22"/>
        </w:rPr>
      </w:pPr>
      <w:r w:rsidRPr="004C6971">
        <w:rPr>
          <w:rFonts w:asciiTheme="minorHAnsi" w:hAnsiTheme="minorHAnsi"/>
          <w:sz w:val="22"/>
          <w:szCs w:val="22"/>
        </w:rPr>
        <w:t>-Dangerous/Inappropriate use of supplies or equipment will result in loss of a student’s recess time and/or the ability to use recess items</w:t>
      </w:r>
    </w:p>
    <w:p w14:paraId="000002B9" w14:textId="77777777" w:rsidR="00C6509D" w:rsidRPr="004C6971" w:rsidRDefault="00C6509D">
      <w:pPr>
        <w:rPr>
          <w:rFonts w:asciiTheme="minorHAnsi" w:hAnsiTheme="minorHAnsi"/>
          <w:sz w:val="22"/>
          <w:szCs w:val="22"/>
        </w:rPr>
      </w:pPr>
    </w:p>
    <w:p w14:paraId="000002BA" w14:textId="77777777" w:rsidR="00C6509D" w:rsidRPr="004C6971" w:rsidRDefault="000F6D07">
      <w:pPr>
        <w:rPr>
          <w:rFonts w:asciiTheme="minorHAnsi" w:hAnsiTheme="minorHAnsi"/>
          <w:b/>
          <w:sz w:val="22"/>
          <w:szCs w:val="22"/>
        </w:rPr>
      </w:pPr>
      <w:r w:rsidRPr="004C6971">
        <w:rPr>
          <w:rFonts w:asciiTheme="minorHAnsi" w:hAnsiTheme="minorHAnsi"/>
          <w:b/>
          <w:sz w:val="22"/>
          <w:szCs w:val="22"/>
        </w:rPr>
        <w:t>Classroom Bucket Supplies:</w:t>
      </w:r>
    </w:p>
    <w:p w14:paraId="000002BB" w14:textId="77777777" w:rsidR="00C6509D" w:rsidRPr="004C6971" w:rsidRDefault="000F6D07">
      <w:pPr>
        <w:rPr>
          <w:rFonts w:asciiTheme="minorHAnsi" w:hAnsiTheme="minorHAnsi"/>
          <w:sz w:val="22"/>
          <w:szCs w:val="22"/>
        </w:rPr>
      </w:pPr>
      <w:r w:rsidRPr="004C6971">
        <w:rPr>
          <w:rFonts w:asciiTheme="minorHAnsi" w:hAnsiTheme="minorHAnsi"/>
          <w:sz w:val="22"/>
          <w:szCs w:val="22"/>
        </w:rPr>
        <w:t xml:space="preserve">-Students are only permitted to check out equipment from their own class </w:t>
      </w:r>
    </w:p>
    <w:p w14:paraId="000002BC" w14:textId="77777777" w:rsidR="00C6509D" w:rsidRPr="004C6971" w:rsidRDefault="000F6D07">
      <w:pPr>
        <w:rPr>
          <w:rFonts w:asciiTheme="minorHAnsi" w:hAnsiTheme="minorHAnsi"/>
          <w:b/>
          <w:sz w:val="22"/>
          <w:szCs w:val="22"/>
        </w:rPr>
      </w:pPr>
      <w:r w:rsidRPr="004C6971">
        <w:rPr>
          <w:rFonts w:asciiTheme="minorHAnsi" w:hAnsiTheme="minorHAnsi"/>
          <w:sz w:val="22"/>
          <w:szCs w:val="22"/>
        </w:rPr>
        <w:t>-The teacher or their designee is responsible for distributing equipment at the start of recess</w:t>
      </w:r>
    </w:p>
    <w:p w14:paraId="000002BD" w14:textId="77777777" w:rsidR="00C6509D" w:rsidRPr="004C6971" w:rsidRDefault="000F6D07">
      <w:pPr>
        <w:rPr>
          <w:rFonts w:asciiTheme="minorHAnsi" w:hAnsiTheme="minorHAnsi"/>
          <w:b/>
          <w:sz w:val="22"/>
          <w:szCs w:val="22"/>
        </w:rPr>
      </w:pPr>
      <w:r w:rsidRPr="004C6971">
        <w:rPr>
          <w:rFonts w:asciiTheme="minorHAnsi" w:hAnsiTheme="minorHAnsi"/>
          <w:sz w:val="22"/>
          <w:szCs w:val="22"/>
        </w:rPr>
        <w:t>-The teacher or their designee is responsible for collecting equipment at the end of recess</w:t>
      </w:r>
    </w:p>
    <w:p w14:paraId="000002BE" w14:textId="77777777" w:rsidR="00C6509D" w:rsidRPr="004C6971" w:rsidRDefault="000F6D07">
      <w:pPr>
        <w:rPr>
          <w:rFonts w:asciiTheme="minorHAnsi" w:hAnsiTheme="minorHAnsi"/>
          <w:b/>
          <w:color w:val="0000FF"/>
          <w:sz w:val="22"/>
          <w:szCs w:val="22"/>
        </w:rPr>
      </w:pPr>
      <w:r w:rsidRPr="004C6971">
        <w:rPr>
          <w:rFonts w:asciiTheme="minorHAnsi" w:hAnsiTheme="minorHAnsi"/>
          <w:sz w:val="22"/>
          <w:szCs w:val="22"/>
        </w:rPr>
        <w:t xml:space="preserve">-The teacher must reach out to parents for replacement of supplies/equipment if a student loses or damages equipment due to negligence or inappropriate use (if a student from another class damages/loses an item, their teacher will replace the item from their class supply, and reach out to their student’s parent for a replacement). The student will not be able to check out equipment until the replacement is received. </w:t>
      </w:r>
    </w:p>
    <w:p w14:paraId="000002BF" w14:textId="77777777" w:rsidR="00C6509D" w:rsidRPr="004C6971" w:rsidRDefault="000F6D07">
      <w:pPr>
        <w:rPr>
          <w:rFonts w:asciiTheme="minorHAnsi" w:hAnsiTheme="minorHAnsi"/>
          <w:b/>
          <w:sz w:val="22"/>
          <w:szCs w:val="22"/>
        </w:rPr>
      </w:pPr>
      <w:r w:rsidRPr="004C6971">
        <w:rPr>
          <w:rFonts w:asciiTheme="minorHAnsi" w:hAnsiTheme="minorHAnsi"/>
          <w:sz w:val="22"/>
          <w:szCs w:val="22"/>
        </w:rPr>
        <w:t>-The office will do inventory at the end of the year. Any equipment needing to be replaced will be deducted from the class’ budget (if the class budget is exhausted, it will be deducted from next year’s class budget).</w:t>
      </w:r>
    </w:p>
    <w:p w14:paraId="000002C0" w14:textId="77777777" w:rsidR="00C6509D" w:rsidRPr="004C6971" w:rsidRDefault="00C6509D">
      <w:pPr>
        <w:rPr>
          <w:rFonts w:asciiTheme="minorHAnsi" w:hAnsiTheme="minorHAnsi"/>
          <w:sz w:val="22"/>
          <w:szCs w:val="22"/>
        </w:rPr>
      </w:pPr>
    </w:p>
    <w:p w14:paraId="000002C1" w14:textId="77777777" w:rsidR="00C6509D" w:rsidRPr="004C6971" w:rsidRDefault="000F6D07">
      <w:pPr>
        <w:rPr>
          <w:rFonts w:asciiTheme="minorHAnsi" w:hAnsiTheme="minorHAnsi"/>
          <w:b/>
          <w:sz w:val="22"/>
          <w:szCs w:val="22"/>
        </w:rPr>
      </w:pPr>
      <w:r w:rsidRPr="004C6971">
        <w:rPr>
          <w:rFonts w:asciiTheme="minorHAnsi" w:hAnsiTheme="minorHAnsi"/>
          <w:b/>
          <w:sz w:val="22"/>
          <w:szCs w:val="22"/>
        </w:rPr>
        <w:t>Yard Equipment and Supplies:</w:t>
      </w:r>
    </w:p>
    <w:p w14:paraId="000002C2" w14:textId="77777777" w:rsidR="00C6509D" w:rsidRPr="004C6971" w:rsidRDefault="000F6D07">
      <w:pPr>
        <w:rPr>
          <w:rFonts w:asciiTheme="minorHAnsi" w:hAnsiTheme="minorHAnsi"/>
          <w:b/>
          <w:color w:val="FF00FF"/>
          <w:sz w:val="22"/>
          <w:szCs w:val="22"/>
        </w:rPr>
      </w:pPr>
      <w:r w:rsidRPr="004C6971">
        <w:rPr>
          <w:rFonts w:asciiTheme="minorHAnsi" w:hAnsiTheme="minorHAnsi"/>
          <w:sz w:val="22"/>
          <w:szCs w:val="22"/>
        </w:rPr>
        <w:t xml:space="preserve">-Students must use the tetherball pole as intended. Any inappropriate use (climbing, swinging, pulling, etc.) will result in recess loss and inability to use the tetherball pole for 1 week (please note the consequence may progress for multiple offenses). </w:t>
      </w:r>
    </w:p>
    <w:p w14:paraId="000002C3" w14:textId="77777777" w:rsidR="00C6509D" w:rsidRPr="004C6971" w:rsidRDefault="00C6509D">
      <w:pPr>
        <w:rPr>
          <w:rFonts w:asciiTheme="minorHAnsi" w:hAnsiTheme="minorHAnsi"/>
          <w:b/>
          <w:sz w:val="22"/>
          <w:szCs w:val="22"/>
        </w:rPr>
      </w:pPr>
    </w:p>
    <w:p w14:paraId="000002C4" w14:textId="77777777" w:rsidR="00C6509D" w:rsidRPr="004C6971" w:rsidRDefault="000F6D07">
      <w:pPr>
        <w:rPr>
          <w:rFonts w:asciiTheme="minorHAnsi" w:hAnsiTheme="minorHAnsi"/>
          <w:b/>
          <w:color w:val="0000FF"/>
          <w:sz w:val="22"/>
          <w:szCs w:val="22"/>
        </w:rPr>
      </w:pPr>
      <w:r w:rsidRPr="004C6971">
        <w:rPr>
          <w:rFonts w:asciiTheme="minorHAnsi" w:hAnsiTheme="minorHAnsi"/>
          <w:sz w:val="22"/>
          <w:szCs w:val="22"/>
        </w:rPr>
        <w:t>-Students must use the basketball hoops appropriately. Any inappropriate use (climbing, moving, pulling, dunking, etc.) will result in recess loss and inability to use the basketball hoops for 1 week (please note the consequence may progress for multiple offenses).</w:t>
      </w:r>
    </w:p>
    <w:p w14:paraId="000002C5" w14:textId="77777777" w:rsidR="00C6509D" w:rsidRPr="004C6971" w:rsidRDefault="00C6509D">
      <w:pPr>
        <w:rPr>
          <w:rFonts w:asciiTheme="minorHAnsi" w:hAnsiTheme="minorHAnsi"/>
          <w:b/>
          <w:sz w:val="22"/>
          <w:szCs w:val="22"/>
        </w:rPr>
      </w:pPr>
    </w:p>
    <w:p w14:paraId="000002C6" w14:textId="77777777" w:rsidR="00C6509D" w:rsidRPr="004C6971" w:rsidRDefault="000F6D07">
      <w:pPr>
        <w:rPr>
          <w:rFonts w:asciiTheme="minorHAnsi" w:hAnsiTheme="minorHAnsi"/>
          <w:b/>
          <w:color w:val="0000FF"/>
          <w:sz w:val="22"/>
          <w:szCs w:val="22"/>
        </w:rPr>
      </w:pPr>
      <w:r w:rsidRPr="004C6971">
        <w:rPr>
          <w:rFonts w:asciiTheme="minorHAnsi" w:hAnsiTheme="minorHAnsi"/>
          <w:sz w:val="22"/>
          <w:szCs w:val="22"/>
        </w:rPr>
        <w:t xml:space="preserve">-Students must use the Gaga Ball Pit appropriately. Any inappropriate use (climbing, sitting, jumping, etc.) will result in recess loss and inability to use the Gaga Ball Pit for 1 week (please note the consequence may progress for multiple offenses). </w:t>
      </w:r>
    </w:p>
    <w:p w14:paraId="000002C7" w14:textId="77777777" w:rsidR="00C6509D" w:rsidRPr="004C6971" w:rsidRDefault="00C6509D">
      <w:pPr>
        <w:rPr>
          <w:rFonts w:asciiTheme="minorHAnsi" w:hAnsiTheme="minorHAnsi"/>
          <w:b/>
          <w:sz w:val="22"/>
          <w:szCs w:val="22"/>
        </w:rPr>
      </w:pPr>
    </w:p>
    <w:p w14:paraId="000002C8" w14:textId="77777777" w:rsidR="00C6509D" w:rsidRPr="004C6971" w:rsidRDefault="000F6D07">
      <w:pPr>
        <w:rPr>
          <w:rFonts w:asciiTheme="minorHAnsi" w:hAnsiTheme="minorHAnsi"/>
          <w:b/>
          <w:color w:val="0000FF"/>
          <w:sz w:val="22"/>
          <w:szCs w:val="22"/>
        </w:rPr>
      </w:pPr>
      <w:r w:rsidRPr="004C6971">
        <w:rPr>
          <w:rFonts w:asciiTheme="minorHAnsi" w:hAnsiTheme="minorHAnsi"/>
          <w:sz w:val="22"/>
          <w:szCs w:val="22"/>
        </w:rPr>
        <w:t xml:space="preserve">-Students must check out yard games from the front office at the start of recess, and turn them back in at the end of recess. They must be turned in with all pieces present and put away. Students must not transfer responsibility of the game to other students. The student who checked out the game will be held responsible for its return. Students who fail to return the game at the end of recess will be restricted from future game check-out for 1 week (please note the consequence may progress for multiple offenses). </w:t>
      </w:r>
    </w:p>
    <w:p w14:paraId="000002C9" w14:textId="77777777" w:rsidR="00C6509D" w:rsidRPr="004C6971" w:rsidRDefault="000F6D07">
      <w:pPr>
        <w:rPr>
          <w:rFonts w:asciiTheme="minorHAnsi" w:hAnsiTheme="minorHAnsi"/>
          <w:b/>
          <w:sz w:val="22"/>
          <w:szCs w:val="22"/>
        </w:rPr>
      </w:pPr>
      <w:r w:rsidRPr="004C6971">
        <w:rPr>
          <w:rFonts w:asciiTheme="minorHAnsi" w:hAnsiTheme="minorHAnsi"/>
          <w:sz w:val="22"/>
          <w:szCs w:val="22"/>
        </w:rPr>
        <w:t xml:space="preserve">-Students who damage or lose supplies will be responsible for replacement </w:t>
      </w:r>
    </w:p>
    <w:p w14:paraId="000002CA" w14:textId="77777777" w:rsidR="00C6509D" w:rsidRPr="004C6971" w:rsidRDefault="000F6D07">
      <w:pPr>
        <w:rPr>
          <w:rFonts w:asciiTheme="minorHAnsi" w:hAnsiTheme="minorHAnsi"/>
          <w:b/>
          <w:sz w:val="22"/>
          <w:szCs w:val="22"/>
        </w:rPr>
      </w:pPr>
      <w:r w:rsidRPr="004C6971">
        <w:rPr>
          <w:rFonts w:asciiTheme="minorHAnsi" w:hAnsiTheme="minorHAnsi"/>
          <w:sz w:val="22"/>
          <w:szCs w:val="22"/>
        </w:rPr>
        <w:t>-A recess supervisor will be stationed at or near equipment while it is being used.</w:t>
      </w:r>
    </w:p>
    <w:p w14:paraId="000002CB" w14:textId="77777777" w:rsidR="00C6509D" w:rsidRPr="004C6971" w:rsidRDefault="00C6509D">
      <w:pPr>
        <w:rPr>
          <w:rFonts w:asciiTheme="minorHAnsi" w:hAnsiTheme="minorHAnsi"/>
          <w:sz w:val="22"/>
          <w:szCs w:val="22"/>
        </w:rPr>
      </w:pPr>
    </w:p>
    <w:p w14:paraId="000002CC" w14:textId="77777777" w:rsidR="00C6509D" w:rsidRPr="004C6971" w:rsidRDefault="000F6D07">
      <w:pPr>
        <w:rPr>
          <w:rFonts w:asciiTheme="minorHAnsi" w:hAnsiTheme="minorHAnsi"/>
          <w:b/>
          <w:color w:val="0000FF"/>
          <w:sz w:val="22"/>
          <w:szCs w:val="22"/>
        </w:rPr>
      </w:pPr>
      <w:r w:rsidRPr="004C6971">
        <w:rPr>
          <w:rFonts w:asciiTheme="minorHAnsi" w:hAnsiTheme="minorHAnsi"/>
          <w:b/>
          <w:sz w:val="22"/>
          <w:szCs w:val="22"/>
        </w:rPr>
        <w:t xml:space="preserve">Gym Use: </w:t>
      </w:r>
    </w:p>
    <w:p w14:paraId="000002CD" w14:textId="77777777" w:rsidR="00C6509D" w:rsidRPr="004C6971" w:rsidRDefault="000F6D07">
      <w:pPr>
        <w:rPr>
          <w:rFonts w:asciiTheme="minorHAnsi" w:hAnsiTheme="minorHAnsi"/>
          <w:b/>
          <w:color w:val="0000FF"/>
          <w:sz w:val="22"/>
          <w:szCs w:val="22"/>
        </w:rPr>
      </w:pPr>
      <w:r w:rsidRPr="004C6971">
        <w:rPr>
          <w:rFonts w:asciiTheme="minorHAnsi" w:hAnsiTheme="minorHAnsi"/>
          <w:sz w:val="22"/>
          <w:szCs w:val="22"/>
        </w:rPr>
        <w:t xml:space="preserve">-Students must use the gym as intended. Any inappropriate use (throwing balls at light fixtures, windows, or other school property) will result in recess loss and inability to use the gym for 1 week (please note the consequence may progress for multiple offenses). </w:t>
      </w:r>
    </w:p>
    <w:p w14:paraId="000002CE" w14:textId="77777777" w:rsidR="00C6509D" w:rsidRPr="004C6971" w:rsidRDefault="00C6509D">
      <w:pPr>
        <w:rPr>
          <w:rFonts w:asciiTheme="minorHAnsi" w:hAnsiTheme="minorHAnsi"/>
          <w:b/>
          <w:sz w:val="22"/>
          <w:szCs w:val="22"/>
        </w:rPr>
      </w:pPr>
    </w:p>
    <w:p w14:paraId="000002CF" w14:textId="77777777" w:rsidR="00C6509D" w:rsidRPr="004C6971" w:rsidRDefault="000F6D07">
      <w:pPr>
        <w:rPr>
          <w:rFonts w:asciiTheme="minorHAnsi" w:hAnsiTheme="minorHAnsi"/>
          <w:sz w:val="22"/>
          <w:szCs w:val="22"/>
        </w:rPr>
      </w:pPr>
      <w:r w:rsidRPr="004C6971">
        <w:rPr>
          <w:rFonts w:asciiTheme="minorHAnsi" w:hAnsiTheme="minorHAnsi"/>
          <w:sz w:val="22"/>
          <w:szCs w:val="22"/>
        </w:rPr>
        <w:lastRenderedPageBreak/>
        <w:t xml:space="preserve">-Students must use the gym bathrooms as intended. Any inappropriate use (“hanging out”, standing on toilets, slamming stall doors, disabling dispensers, vandalizing, damaging, etc.) will result in recess loss or other disciplinary action, and the inability to use the gym during recess for 1 week (please note the consequence may progress for multiple offenses). </w:t>
      </w:r>
    </w:p>
    <w:p w14:paraId="000002D0" w14:textId="77777777" w:rsidR="00C6509D" w:rsidRPr="004C6971" w:rsidRDefault="00C6509D">
      <w:pPr>
        <w:rPr>
          <w:rFonts w:asciiTheme="minorHAnsi" w:hAnsiTheme="minorHAnsi"/>
          <w:sz w:val="22"/>
          <w:szCs w:val="22"/>
        </w:rPr>
      </w:pPr>
    </w:p>
    <w:p w14:paraId="000002D1" w14:textId="77777777" w:rsidR="00C6509D" w:rsidRPr="004C6971" w:rsidRDefault="000F6D07">
      <w:pPr>
        <w:rPr>
          <w:rFonts w:asciiTheme="minorHAnsi" w:hAnsiTheme="minorHAnsi"/>
          <w:sz w:val="22"/>
          <w:szCs w:val="22"/>
        </w:rPr>
      </w:pPr>
      <w:r w:rsidRPr="004C6971">
        <w:rPr>
          <w:rFonts w:asciiTheme="minorHAnsi" w:hAnsiTheme="minorHAnsi"/>
          <w:sz w:val="22"/>
          <w:szCs w:val="22"/>
        </w:rPr>
        <w:t>-Unless supervised by a teacher for a class performance or presentations, no students are allowed on the stage or backstage area.</w:t>
      </w:r>
    </w:p>
    <w:p w14:paraId="000002D2" w14:textId="77777777" w:rsidR="00C6509D" w:rsidRPr="004C6971" w:rsidRDefault="00C6509D">
      <w:pPr>
        <w:rPr>
          <w:rFonts w:asciiTheme="minorHAnsi" w:hAnsiTheme="minorHAnsi"/>
          <w:color w:val="0000FF"/>
          <w:sz w:val="22"/>
          <w:szCs w:val="22"/>
        </w:rPr>
      </w:pPr>
    </w:p>
    <w:p w14:paraId="000002D3" w14:textId="77777777" w:rsidR="00C6509D" w:rsidRPr="004C6971" w:rsidRDefault="000F6D07">
      <w:pPr>
        <w:rPr>
          <w:rFonts w:asciiTheme="minorHAnsi" w:hAnsiTheme="minorHAnsi"/>
          <w:sz w:val="22"/>
          <w:szCs w:val="22"/>
        </w:rPr>
      </w:pPr>
      <w:r w:rsidRPr="004C6971">
        <w:rPr>
          <w:rFonts w:asciiTheme="minorHAnsi" w:hAnsiTheme="minorHAnsi"/>
          <w:sz w:val="22"/>
          <w:szCs w:val="22"/>
        </w:rPr>
        <w:t xml:space="preserve">Parents/guardians will be held financially responsible for any damage to the gym and/or gym restroom. </w:t>
      </w:r>
    </w:p>
    <w:p w14:paraId="000002D4" w14:textId="77777777" w:rsidR="00C6509D" w:rsidRPr="004C6971" w:rsidRDefault="00C6509D">
      <w:pPr>
        <w:rPr>
          <w:rFonts w:asciiTheme="minorHAnsi" w:hAnsiTheme="minorHAnsi"/>
          <w:sz w:val="22"/>
          <w:szCs w:val="22"/>
        </w:rPr>
      </w:pPr>
    </w:p>
    <w:p w14:paraId="000002D5" w14:textId="77777777" w:rsidR="00C6509D" w:rsidRPr="004C6971" w:rsidRDefault="00C6509D">
      <w:pPr>
        <w:rPr>
          <w:rFonts w:asciiTheme="minorHAnsi" w:hAnsiTheme="minorHAnsi"/>
          <w:sz w:val="22"/>
          <w:szCs w:val="22"/>
        </w:rPr>
      </w:pPr>
    </w:p>
    <w:p w14:paraId="000002D6" w14:textId="77777777" w:rsidR="00C6509D" w:rsidRPr="004C6971" w:rsidRDefault="000F6D07">
      <w:pPr>
        <w:jc w:val="center"/>
        <w:rPr>
          <w:rFonts w:asciiTheme="minorHAnsi" w:hAnsiTheme="minorHAnsi"/>
          <w:b/>
          <w:sz w:val="22"/>
          <w:szCs w:val="22"/>
        </w:rPr>
      </w:pPr>
      <w:bookmarkStart w:id="68" w:name="_heading=h.c9stii6ormgy" w:colFirst="0" w:colLast="0"/>
      <w:bookmarkEnd w:id="68"/>
      <w:r w:rsidRPr="004C6971">
        <w:rPr>
          <w:rFonts w:asciiTheme="minorHAnsi" w:hAnsiTheme="minorHAnsi"/>
          <w:b/>
          <w:sz w:val="22"/>
          <w:szCs w:val="22"/>
        </w:rPr>
        <w:t>Rules for Campus and Playgrounds During Recess:</w:t>
      </w:r>
    </w:p>
    <w:p w14:paraId="000002D7" w14:textId="77777777" w:rsidR="00C6509D" w:rsidRPr="004C6971" w:rsidRDefault="00C6509D">
      <w:pPr>
        <w:rPr>
          <w:rFonts w:asciiTheme="minorHAnsi" w:hAnsiTheme="minorHAnsi"/>
          <w:sz w:val="22"/>
          <w:szCs w:val="22"/>
        </w:rPr>
      </w:pPr>
    </w:p>
    <w:p w14:paraId="000002D8" w14:textId="77777777" w:rsidR="00C6509D" w:rsidRPr="004C6971" w:rsidRDefault="000F6D07">
      <w:pPr>
        <w:rPr>
          <w:rFonts w:asciiTheme="minorHAnsi" w:hAnsiTheme="minorHAnsi"/>
          <w:b/>
          <w:sz w:val="22"/>
          <w:szCs w:val="22"/>
        </w:rPr>
      </w:pPr>
      <w:r w:rsidRPr="004C6971">
        <w:rPr>
          <w:rFonts w:asciiTheme="minorHAnsi" w:hAnsiTheme="minorHAnsi"/>
          <w:b/>
          <w:sz w:val="22"/>
          <w:szCs w:val="22"/>
        </w:rPr>
        <w:t>Expectations:</w:t>
      </w:r>
    </w:p>
    <w:p w14:paraId="000002D9" w14:textId="77777777" w:rsidR="00C6509D" w:rsidRPr="004C6971" w:rsidRDefault="000F6D07">
      <w:pPr>
        <w:rPr>
          <w:rFonts w:asciiTheme="minorHAnsi" w:hAnsiTheme="minorHAnsi"/>
          <w:sz w:val="22"/>
          <w:szCs w:val="22"/>
        </w:rPr>
      </w:pPr>
      <w:r w:rsidRPr="004C6971">
        <w:rPr>
          <w:rFonts w:asciiTheme="minorHAnsi" w:hAnsiTheme="minorHAnsi"/>
          <w:sz w:val="22"/>
          <w:szCs w:val="22"/>
        </w:rPr>
        <w:t xml:space="preserve">Students are expected to be safe, kind and respectful to each other, to all adults, plants and animals, and to our school property and materials </w:t>
      </w:r>
      <w:r w:rsidRPr="004C6971">
        <w:rPr>
          <w:rFonts w:asciiTheme="minorHAnsi" w:hAnsiTheme="minorHAnsi"/>
          <w:sz w:val="22"/>
          <w:szCs w:val="22"/>
          <w:u w:val="single"/>
        </w:rPr>
        <w:t>at all times</w:t>
      </w:r>
      <w:r w:rsidRPr="004C6971">
        <w:rPr>
          <w:rFonts w:asciiTheme="minorHAnsi" w:hAnsiTheme="minorHAnsi"/>
          <w:sz w:val="22"/>
          <w:szCs w:val="22"/>
        </w:rPr>
        <w:t>.</w:t>
      </w:r>
    </w:p>
    <w:p w14:paraId="000002DA" w14:textId="77777777" w:rsidR="00C6509D" w:rsidRPr="004C6971" w:rsidRDefault="00C6509D">
      <w:pPr>
        <w:rPr>
          <w:rFonts w:asciiTheme="minorHAnsi" w:eastAsia="Calibri" w:hAnsiTheme="minorHAnsi" w:cs="Calibri"/>
          <w:sz w:val="22"/>
          <w:szCs w:val="22"/>
        </w:rPr>
      </w:pPr>
    </w:p>
    <w:p w14:paraId="6B48430D" w14:textId="77777777" w:rsidR="005F60F1" w:rsidRPr="004C6971" w:rsidRDefault="005F60F1" w:rsidP="005F60F1">
      <w:pPr>
        <w:suppressAutoHyphens w:val="0"/>
        <w:rPr>
          <w:rFonts w:asciiTheme="minorHAnsi" w:eastAsia="Times New Roman" w:hAnsiTheme="minorHAnsi" w:cs="Times New Roman"/>
          <w:sz w:val="22"/>
          <w:szCs w:val="22"/>
          <w:lang w:eastAsia="zh-CN"/>
        </w:rPr>
      </w:pPr>
      <w:r w:rsidRPr="004C6971">
        <w:rPr>
          <w:rFonts w:asciiTheme="minorHAnsi" w:eastAsia="Times New Roman" w:hAnsiTheme="minorHAnsi" w:cs="Arial"/>
          <w:b/>
          <w:bCs/>
          <w:color w:val="000000"/>
          <w:sz w:val="22"/>
          <w:szCs w:val="22"/>
          <w:u w:val="single"/>
          <w:lang w:eastAsia="zh-CN"/>
        </w:rPr>
        <w:t>General rules</w:t>
      </w:r>
    </w:p>
    <w:p w14:paraId="4E414128" w14:textId="77777777" w:rsidR="005F60F1" w:rsidRPr="004C6971" w:rsidRDefault="005F60F1" w:rsidP="005F60F1">
      <w:pPr>
        <w:numPr>
          <w:ilvl w:val="0"/>
          <w:numId w:val="117"/>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 xml:space="preserve">Students are expected to be safe, kind and respectful to each other, to all adults, plants and animals, and to our school property and materials </w:t>
      </w:r>
      <w:r w:rsidRPr="004C6971">
        <w:rPr>
          <w:rFonts w:asciiTheme="minorHAnsi" w:eastAsia="Times New Roman" w:hAnsiTheme="minorHAnsi" w:cs="Arial"/>
          <w:color w:val="000000"/>
          <w:sz w:val="22"/>
          <w:szCs w:val="22"/>
          <w:u w:val="single"/>
          <w:lang w:eastAsia="zh-CN"/>
        </w:rPr>
        <w:t>at all times</w:t>
      </w:r>
      <w:r w:rsidRPr="004C6971">
        <w:rPr>
          <w:rFonts w:asciiTheme="minorHAnsi" w:eastAsia="Times New Roman" w:hAnsiTheme="minorHAnsi" w:cs="Arial"/>
          <w:color w:val="000000"/>
          <w:sz w:val="22"/>
          <w:szCs w:val="22"/>
          <w:lang w:eastAsia="zh-CN"/>
        </w:rPr>
        <w:t>.</w:t>
      </w:r>
    </w:p>
    <w:p w14:paraId="386D8A0D" w14:textId="77777777" w:rsidR="005F60F1" w:rsidRPr="004C6971" w:rsidRDefault="005F60F1" w:rsidP="005F60F1">
      <w:pPr>
        <w:numPr>
          <w:ilvl w:val="0"/>
          <w:numId w:val="117"/>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Students will use only appropriate language and practice basic rules of courtesy: “PLEASE”, “THANK YOU”, “MAY I”, “I’M SORRY”, “EXCUSE ME”, “ARE YOU OK?”.</w:t>
      </w:r>
    </w:p>
    <w:p w14:paraId="5D55EB7D" w14:textId="77777777" w:rsidR="005F60F1" w:rsidRPr="004C6971" w:rsidRDefault="005F60F1" w:rsidP="005F60F1">
      <w:pPr>
        <w:numPr>
          <w:ilvl w:val="0"/>
          <w:numId w:val="117"/>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OCS has an “everyone may play” policy and equipment is to be shared.</w:t>
      </w:r>
    </w:p>
    <w:p w14:paraId="44380149" w14:textId="77777777" w:rsidR="005F60F1" w:rsidRPr="004C6971" w:rsidRDefault="005F60F1" w:rsidP="005F60F1">
      <w:pPr>
        <w:numPr>
          <w:ilvl w:val="0"/>
          <w:numId w:val="117"/>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Digging is permitted in the planters only;  “leave no footprint”.</w:t>
      </w:r>
    </w:p>
    <w:p w14:paraId="3396366C" w14:textId="77777777" w:rsidR="005F60F1" w:rsidRPr="004C6971" w:rsidRDefault="005F60F1" w:rsidP="005F60F1">
      <w:pPr>
        <w:numPr>
          <w:ilvl w:val="0"/>
          <w:numId w:val="117"/>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All fruit, flowers, plants, insects or other living things on campus must be left in their natural state.</w:t>
      </w:r>
    </w:p>
    <w:p w14:paraId="24B28C1A" w14:textId="77777777" w:rsidR="005F60F1" w:rsidRPr="004C6971" w:rsidRDefault="005F60F1" w:rsidP="005F60F1">
      <w:pPr>
        <w:numPr>
          <w:ilvl w:val="0"/>
          <w:numId w:val="117"/>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Students will WALK on the walkways next to the classrooms.</w:t>
      </w:r>
    </w:p>
    <w:p w14:paraId="70B58421" w14:textId="77777777" w:rsidR="005F60F1" w:rsidRPr="004C6971" w:rsidRDefault="005F60F1" w:rsidP="005F60F1">
      <w:pPr>
        <w:numPr>
          <w:ilvl w:val="0"/>
          <w:numId w:val="117"/>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Balls and equipment may only be used in a safe and appropriate manner.</w:t>
      </w:r>
    </w:p>
    <w:p w14:paraId="7E9AD926" w14:textId="77777777" w:rsidR="005F60F1" w:rsidRPr="004C6971" w:rsidRDefault="005F60F1" w:rsidP="005F60F1">
      <w:pPr>
        <w:numPr>
          <w:ilvl w:val="0"/>
          <w:numId w:val="117"/>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Physical contact must be gentle, safe, welcomed by the recepient  and appropriate for school.</w:t>
      </w:r>
    </w:p>
    <w:p w14:paraId="15898E0E" w14:textId="77777777" w:rsidR="005F60F1" w:rsidRPr="004C6971" w:rsidRDefault="005F60F1" w:rsidP="005F60F1">
      <w:pPr>
        <w:numPr>
          <w:ilvl w:val="0"/>
          <w:numId w:val="117"/>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Students checking out any equipment are responsible for returning the equipment in the same condition.</w:t>
      </w:r>
    </w:p>
    <w:p w14:paraId="591B5D51" w14:textId="77777777" w:rsidR="005F60F1" w:rsidRPr="004C6971" w:rsidRDefault="005F60F1" w:rsidP="005F60F1">
      <w:pPr>
        <w:numPr>
          <w:ilvl w:val="0"/>
          <w:numId w:val="117"/>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Only OCS recess equipment may be used during school hours and aftercare equipment during aftercare.</w:t>
      </w:r>
    </w:p>
    <w:p w14:paraId="09D7C90A" w14:textId="77777777" w:rsidR="005F60F1" w:rsidRPr="004C6971" w:rsidRDefault="005F60F1" w:rsidP="005F60F1">
      <w:pPr>
        <w:numPr>
          <w:ilvl w:val="0"/>
          <w:numId w:val="117"/>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Logs, sticks, and rocks are to be used only for building.</w:t>
      </w:r>
    </w:p>
    <w:p w14:paraId="36484B97" w14:textId="77777777" w:rsidR="005F60F1" w:rsidRPr="004C6971" w:rsidRDefault="005F60F1" w:rsidP="005F60F1">
      <w:pPr>
        <w:numPr>
          <w:ilvl w:val="0"/>
          <w:numId w:val="117"/>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Restrooms, walkways, stairways, the office, fences/gates are only to be used for their purpose.</w:t>
      </w:r>
    </w:p>
    <w:p w14:paraId="0E88BA39" w14:textId="77777777" w:rsidR="005F60F1" w:rsidRPr="004C6971" w:rsidRDefault="005F60F1" w:rsidP="005F60F1">
      <w:pPr>
        <w:numPr>
          <w:ilvl w:val="0"/>
          <w:numId w:val="117"/>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Students will promptly return to their classes at the end of recess.</w:t>
      </w:r>
    </w:p>
    <w:p w14:paraId="2E5CD26F" w14:textId="77777777" w:rsidR="005F60F1" w:rsidRPr="004C6971" w:rsidRDefault="005F60F1" w:rsidP="005F60F1">
      <w:pPr>
        <w:suppressAutoHyphens w:val="0"/>
        <w:rPr>
          <w:rFonts w:asciiTheme="minorHAnsi" w:eastAsia="Times New Roman" w:hAnsiTheme="minorHAnsi" w:cs="Times New Roman"/>
          <w:sz w:val="22"/>
          <w:szCs w:val="22"/>
          <w:lang w:eastAsia="zh-CN"/>
        </w:rPr>
      </w:pPr>
    </w:p>
    <w:p w14:paraId="3A01A8DE" w14:textId="77777777" w:rsidR="005F60F1" w:rsidRPr="004C6971" w:rsidRDefault="005F60F1" w:rsidP="005F60F1">
      <w:pPr>
        <w:suppressAutoHyphens w:val="0"/>
        <w:rPr>
          <w:rFonts w:asciiTheme="minorHAnsi" w:eastAsia="Times New Roman" w:hAnsiTheme="minorHAnsi" w:cs="Times New Roman"/>
          <w:sz w:val="22"/>
          <w:szCs w:val="22"/>
          <w:lang w:eastAsia="zh-CN"/>
        </w:rPr>
      </w:pPr>
      <w:r w:rsidRPr="004C6971">
        <w:rPr>
          <w:rFonts w:asciiTheme="minorHAnsi" w:eastAsia="Times New Roman" w:hAnsiTheme="minorHAnsi" w:cs="Arial"/>
          <w:b/>
          <w:bCs/>
          <w:color w:val="000000"/>
          <w:sz w:val="22"/>
          <w:szCs w:val="22"/>
          <w:u w:val="single"/>
          <w:lang w:eastAsia="zh-CN"/>
        </w:rPr>
        <w:t>Grades 1-4 recess area</w:t>
      </w:r>
    </w:p>
    <w:p w14:paraId="6CB81D7E" w14:textId="77777777" w:rsidR="005F60F1" w:rsidRPr="004C6971" w:rsidRDefault="005F60F1" w:rsidP="005F60F1">
      <w:pPr>
        <w:numPr>
          <w:ilvl w:val="0"/>
          <w:numId w:val="118"/>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1F1F1F"/>
          <w:sz w:val="22"/>
          <w:szCs w:val="22"/>
          <w:shd w:val="clear" w:color="auto" w:fill="FFFFFF"/>
          <w:lang w:eastAsia="zh-CN"/>
        </w:rPr>
        <w:t>Students are to remain on the ground level bordered by the classrooms, the gym amphitheater wall, the administration building outer wall, and the kindergarten fence</w:t>
      </w:r>
      <w:r w:rsidRPr="004C6971">
        <w:rPr>
          <w:rFonts w:asciiTheme="minorHAnsi" w:eastAsia="Times New Roman" w:hAnsiTheme="minorHAnsi" w:cs="Arial"/>
          <w:color w:val="000000"/>
          <w:sz w:val="22"/>
          <w:szCs w:val="22"/>
          <w:lang w:eastAsia="zh-CN"/>
        </w:rPr>
        <w:t>. No playing near the gym stairs</w:t>
      </w:r>
    </w:p>
    <w:p w14:paraId="6E506A99" w14:textId="77777777" w:rsidR="005F60F1" w:rsidRPr="004C6971" w:rsidRDefault="005F60F1" w:rsidP="005F60F1">
      <w:pPr>
        <w:numPr>
          <w:ilvl w:val="0"/>
          <w:numId w:val="118"/>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Ball play is to only happen on the egg. </w:t>
      </w:r>
    </w:p>
    <w:p w14:paraId="1E166B4B" w14:textId="77777777" w:rsidR="005F60F1" w:rsidRPr="004C6971" w:rsidRDefault="005F60F1" w:rsidP="005F60F1">
      <w:pPr>
        <w:numPr>
          <w:ilvl w:val="0"/>
          <w:numId w:val="118"/>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A group’s activity on the egg must stay within one court.</w:t>
      </w:r>
    </w:p>
    <w:p w14:paraId="5D1ECB86" w14:textId="77777777" w:rsidR="005F60F1" w:rsidRPr="004C6971" w:rsidRDefault="005F60F1" w:rsidP="005F60F1">
      <w:pPr>
        <w:numPr>
          <w:ilvl w:val="0"/>
          <w:numId w:val="118"/>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Swings will be used by one child at a time in a forward/backward motion only, must be fully stopped before getting off, and may only be used by sitting or lying on one’s stomach.</w:t>
      </w:r>
    </w:p>
    <w:p w14:paraId="0172C520" w14:textId="77777777" w:rsidR="005F60F1" w:rsidRPr="004C6971" w:rsidRDefault="005F60F1" w:rsidP="005F60F1">
      <w:pPr>
        <w:numPr>
          <w:ilvl w:val="0"/>
          <w:numId w:val="118"/>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Water is the only food or drink allowed in the recess area.</w:t>
      </w:r>
    </w:p>
    <w:p w14:paraId="2B011041" w14:textId="77777777" w:rsidR="005F60F1" w:rsidRPr="004C6971" w:rsidRDefault="005F60F1" w:rsidP="005F60F1">
      <w:pPr>
        <w:numPr>
          <w:ilvl w:val="0"/>
          <w:numId w:val="118"/>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Games and activities are to be cooperative.</w:t>
      </w:r>
    </w:p>
    <w:p w14:paraId="62D946DC" w14:textId="77777777" w:rsidR="005F60F1" w:rsidRPr="004C6971" w:rsidRDefault="005F60F1" w:rsidP="005F60F1">
      <w:pPr>
        <w:suppressAutoHyphens w:val="0"/>
        <w:rPr>
          <w:rFonts w:asciiTheme="minorHAnsi" w:eastAsia="Times New Roman" w:hAnsiTheme="minorHAnsi" w:cs="Times New Roman"/>
          <w:sz w:val="22"/>
          <w:szCs w:val="22"/>
          <w:lang w:eastAsia="zh-CN"/>
        </w:rPr>
      </w:pPr>
    </w:p>
    <w:p w14:paraId="44804292" w14:textId="77777777" w:rsidR="005F60F1" w:rsidRPr="004C6971" w:rsidRDefault="005F60F1" w:rsidP="005F60F1">
      <w:pPr>
        <w:suppressAutoHyphens w:val="0"/>
        <w:rPr>
          <w:rFonts w:asciiTheme="minorHAnsi" w:eastAsia="Times New Roman" w:hAnsiTheme="minorHAnsi" w:cs="Times New Roman"/>
          <w:sz w:val="22"/>
          <w:szCs w:val="22"/>
          <w:lang w:eastAsia="zh-CN"/>
        </w:rPr>
      </w:pPr>
      <w:r w:rsidRPr="004C6971">
        <w:rPr>
          <w:rFonts w:asciiTheme="minorHAnsi" w:eastAsia="Times New Roman" w:hAnsiTheme="minorHAnsi" w:cs="Arial"/>
          <w:b/>
          <w:bCs/>
          <w:color w:val="000000"/>
          <w:sz w:val="22"/>
          <w:szCs w:val="22"/>
          <w:u w:val="single"/>
          <w:lang w:eastAsia="zh-CN"/>
        </w:rPr>
        <w:lastRenderedPageBreak/>
        <w:t>Grades 5-8 recess area</w:t>
      </w:r>
    </w:p>
    <w:p w14:paraId="0786B8B4" w14:textId="77777777" w:rsidR="005F60F1" w:rsidRPr="004C6971" w:rsidRDefault="005F60F1" w:rsidP="005F60F1">
      <w:pPr>
        <w:numPr>
          <w:ilvl w:val="0"/>
          <w:numId w:val="119"/>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Students are to remain inside the blue/white wall where the stairs are, in the middle school yard west of the gym, or in the gym.  (No sitting on the wood bench outside the bathroom.)</w:t>
      </w:r>
    </w:p>
    <w:p w14:paraId="566886D0" w14:textId="77777777" w:rsidR="005F60F1" w:rsidRPr="004C6971" w:rsidRDefault="005F60F1" w:rsidP="005F60F1">
      <w:pPr>
        <w:numPr>
          <w:ilvl w:val="0"/>
          <w:numId w:val="119"/>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The blue wall by the stairs is the only place for students to play handball or to kick a ball.</w:t>
      </w:r>
    </w:p>
    <w:p w14:paraId="0308C6F6" w14:textId="77777777" w:rsidR="005F60F1" w:rsidRPr="004C6971" w:rsidRDefault="005F60F1" w:rsidP="005F60F1">
      <w:pPr>
        <w:numPr>
          <w:ilvl w:val="0"/>
          <w:numId w:val="119"/>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The gym is only used to play volleyball or basketball - all other activities are to be played outside.</w:t>
      </w:r>
    </w:p>
    <w:p w14:paraId="02C58657" w14:textId="77777777" w:rsidR="005F60F1" w:rsidRPr="004C6971" w:rsidRDefault="005F60F1" w:rsidP="005F60F1">
      <w:pPr>
        <w:numPr>
          <w:ilvl w:val="0"/>
          <w:numId w:val="119"/>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Students are to enter and exit the gym using only the doors facing the middle school yard closest to the classroom building.</w:t>
      </w:r>
    </w:p>
    <w:p w14:paraId="6EBF6935" w14:textId="77777777" w:rsidR="005F60F1" w:rsidRPr="004C6971" w:rsidRDefault="005F60F1" w:rsidP="005F60F1">
      <w:pPr>
        <w:numPr>
          <w:ilvl w:val="0"/>
          <w:numId w:val="119"/>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Water is the only food or drink allowed in the gym; students are to wipe their feet and enter the gym with clean shoes.</w:t>
      </w:r>
    </w:p>
    <w:p w14:paraId="40341088" w14:textId="77777777" w:rsidR="005F60F1" w:rsidRPr="004C6971" w:rsidRDefault="005F60F1" w:rsidP="005F60F1">
      <w:pPr>
        <w:numPr>
          <w:ilvl w:val="0"/>
          <w:numId w:val="119"/>
        </w:numPr>
        <w:suppressAutoHyphens w:val="0"/>
        <w:textAlignment w:val="baseline"/>
        <w:rPr>
          <w:rFonts w:asciiTheme="minorHAnsi" w:eastAsia="Times New Roman" w:hAnsiTheme="minorHAnsi" w:cs="Arial"/>
          <w:color w:val="000000"/>
          <w:sz w:val="22"/>
          <w:szCs w:val="22"/>
          <w:lang w:eastAsia="zh-CN"/>
        </w:rPr>
      </w:pPr>
      <w:r w:rsidRPr="004C6971">
        <w:rPr>
          <w:rFonts w:asciiTheme="minorHAnsi" w:eastAsia="Times New Roman" w:hAnsiTheme="minorHAnsi" w:cs="Arial"/>
          <w:color w:val="000000"/>
          <w:sz w:val="22"/>
          <w:szCs w:val="22"/>
          <w:lang w:eastAsia="zh-CN"/>
        </w:rPr>
        <w:t>On days where the gym is closed, no balls are allowed in the outdoor recess area with the exception of the gaga pit and the ping pong tables.</w:t>
      </w:r>
    </w:p>
    <w:p w14:paraId="00000316" w14:textId="77777777" w:rsidR="00C6509D" w:rsidRDefault="00C6509D">
      <w:pPr>
        <w:rPr>
          <w:rFonts w:ascii="Cambria" w:eastAsia="Cambria" w:hAnsi="Cambria" w:cs="Cambria"/>
          <w:sz w:val="22"/>
          <w:szCs w:val="22"/>
        </w:rPr>
      </w:pPr>
    </w:p>
    <w:p w14:paraId="00000317" w14:textId="77777777" w:rsidR="00C6509D" w:rsidRDefault="00C6509D"/>
    <w:p w14:paraId="00000318" w14:textId="59C0D367" w:rsidR="00C6509D" w:rsidDel="004C6971" w:rsidRDefault="000F6D07">
      <w:pPr>
        <w:pStyle w:val="Heading2"/>
        <w:rPr>
          <w:del w:id="69" w:author="Author"/>
        </w:rPr>
      </w:pPr>
      <w:commentRangeStart w:id="70"/>
      <w:del w:id="71" w:author="Author">
        <w:r w:rsidDel="004C6971">
          <w:delText>Environmental Safety</w:delText>
        </w:r>
      </w:del>
    </w:p>
    <w:p w14:paraId="00000319" w14:textId="557B08AF" w:rsidR="00C6509D" w:rsidDel="004C6971" w:rsidRDefault="00C6509D">
      <w:pPr>
        <w:pBdr>
          <w:top w:val="nil"/>
          <w:left w:val="nil"/>
          <w:bottom w:val="nil"/>
          <w:right w:val="nil"/>
          <w:between w:val="nil"/>
        </w:pBdr>
        <w:ind w:firstLine="540"/>
        <w:rPr>
          <w:del w:id="72" w:author="Author"/>
          <w:rFonts w:ascii="Cambria" w:eastAsia="Cambria" w:hAnsi="Cambria" w:cs="Cambria"/>
          <w:color w:val="000000"/>
          <w:sz w:val="22"/>
          <w:szCs w:val="22"/>
        </w:rPr>
      </w:pPr>
    </w:p>
    <w:p w14:paraId="0000031A" w14:textId="2FA4C30D" w:rsidR="00C6509D" w:rsidDel="004C6971" w:rsidRDefault="000F6D07">
      <w:pPr>
        <w:pBdr>
          <w:top w:val="nil"/>
          <w:left w:val="nil"/>
          <w:bottom w:val="nil"/>
          <w:right w:val="nil"/>
          <w:between w:val="nil"/>
        </w:pBdr>
        <w:ind w:firstLine="540"/>
        <w:rPr>
          <w:del w:id="73" w:author="Author"/>
          <w:rFonts w:ascii="Cambria" w:eastAsia="Cambria" w:hAnsi="Cambria" w:cs="Cambria"/>
          <w:color w:val="000000"/>
          <w:sz w:val="22"/>
          <w:szCs w:val="22"/>
        </w:rPr>
      </w:pPr>
      <w:del w:id="74" w:author="Author">
        <w:r w:rsidDel="004C6971">
          <w:rPr>
            <w:rFonts w:ascii="Cambria" w:eastAsia="Cambria" w:hAnsi="Cambria" w:cs="Cambria"/>
            <w:color w:val="000000"/>
            <w:sz w:val="22"/>
            <w:szCs w:val="22"/>
          </w:rPr>
          <w:delText>In keeping with Ocean Charter School’s commitment to environmental consciousness and to providing a safe and healthy space in which students can learn, the school has established the following guidelines for cleaning, painting, gardening, and general maintenance.</w:delText>
        </w:r>
      </w:del>
    </w:p>
    <w:p w14:paraId="0000031B" w14:textId="5EDB9F10" w:rsidR="00C6509D" w:rsidDel="004C6971" w:rsidRDefault="00C6509D">
      <w:pPr>
        <w:pBdr>
          <w:top w:val="nil"/>
          <w:left w:val="nil"/>
          <w:bottom w:val="nil"/>
          <w:right w:val="nil"/>
          <w:between w:val="nil"/>
        </w:pBdr>
        <w:ind w:firstLine="540"/>
        <w:rPr>
          <w:del w:id="75" w:author="Author"/>
          <w:rFonts w:ascii="Cambria" w:eastAsia="Cambria" w:hAnsi="Cambria" w:cs="Cambria"/>
          <w:color w:val="000000"/>
          <w:sz w:val="22"/>
          <w:szCs w:val="22"/>
        </w:rPr>
      </w:pPr>
    </w:p>
    <w:p w14:paraId="0000031C" w14:textId="77F8777E" w:rsidR="00C6509D" w:rsidDel="004C6971" w:rsidRDefault="000F6D07">
      <w:pPr>
        <w:pBdr>
          <w:top w:val="nil"/>
          <w:left w:val="nil"/>
          <w:bottom w:val="nil"/>
          <w:right w:val="nil"/>
          <w:between w:val="nil"/>
        </w:pBdr>
        <w:ind w:firstLine="540"/>
        <w:rPr>
          <w:del w:id="76" w:author="Author"/>
          <w:rFonts w:ascii="Cambria" w:eastAsia="Cambria" w:hAnsi="Cambria" w:cs="Cambria"/>
          <w:color w:val="000000"/>
          <w:sz w:val="22"/>
          <w:szCs w:val="22"/>
        </w:rPr>
      </w:pPr>
      <w:del w:id="77" w:author="Author">
        <w:r w:rsidDel="004C6971">
          <w:rPr>
            <w:rFonts w:ascii="Cambria" w:eastAsia="Cambria" w:hAnsi="Cambria" w:cs="Cambria"/>
            <w:color w:val="000000"/>
            <w:sz w:val="22"/>
            <w:szCs w:val="22"/>
          </w:rPr>
          <w:delText xml:space="preserve">All maintenance and gardening tasks should use environmentally friendly materials, as outlined below. All building, painting, and carpeting projects must be discussed first with the classroom teacher and then approved by the administration prior to implementation. </w:delText>
        </w:r>
      </w:del>
    </w:p>
    <w:p w14:paraId="0000031D" w14:textId="120D2140" w:rsidR="00C6509D" w:rsidDel="004C6971" w:rsidRDefault="00C6509D">
      <w:pPr>
        <w:pBdr>
          <w:top w:val="nil"/>
          <w:left w:val="nil"/>
          <w:bottom w:val="nil"/>
          <w:right w:val="nil"/>
          <w:between w:val="nil"/>
        </w:pBdr>
        <w:ind w:firstLine="540"/>
        <w:rPr>
          <w:del w:id="78" w:author="Author"/>
          <w:rFonts w:ascii="Cambria" w:eastAsia="Cambria" w:hAnsi="Cambria" w:cs="Cambria"/>
          <w:color w:val="000000"/>
          <w:sz w:val="22"/>
          <w:szCs w:val="22"/>
        </w:rPr>
      </w:pPr>
    </w:p>
    <w:p w14:paraId="0000031E" w14:textId="3EB872EE" w:rsidR="00C6509D" w:rsidDel="004C6971" w:rsidRDefault="000F6D07">
      <w:pPr>
        <w:pBdr>
          <w:top w:val="nil"/>
          <w:left w:val="nil"/>
          <w:bottom w:val="nil"/>
          <w:right w:val="nil"/>
          <w:between w:val="nil"/>
        </w:pBdr>
        <w:ind w:firstLine="540"/>
        <w:rPr>
          <w:del w:id="79" w:author="Author"/>
          <w:rFonts w:ascii="Cambria" w:eastAsia="Cambria" w:hAnsi="Cambria" w:cs="Cambria"/>
          <w:color w:val="000000"/>
          <w:sz w:val="22"/>
          <w:szCs w:val="22"/>
        </w:rPr>
      </w:pPr>
      <w:del w:id="80" w:author="Author">
        <w:r w:rsidDel="004C6971">
          <w:rPr>
            <w:rFonts w:ascii="Cambria" w:eastAsia="Cambria" w:hAnsi="Cambria" w:cs="Cambria"/>
            <w:color w:val="000000"/>
            <w:sz w:val="22"/>
            <w:szCs w:val="22"/>
          </w:rPr>
          <w:delText>The following materials and protocols should be employed, except when they conflict with OCS’ Covid Protection Plan.</w:delText>
        </w:r>
      </w:del>
    </w:p>
    <w:p w14:paraId="0000031F" w14:textId="451DF80A" w:rsidR="00C6509D" w:rsidDel="004C6971" w:rsidRDefault="00C6509D">
      <w:pPr>
        <w:pBdr>
          <w:top w:val="nil"/>
          <w:left w:val="nil"/>
          <w:bottom w:val="nil"/>
          <w:right w:val="nil"/>
          <w:between w:val="nil"/>
        </w:pBdr>
        <w:ind w:firstLine="540"/>
        <w:rPr>
          <w:del w:id="81" w:author="Author"/>
          <w:rFonts w:ascii="Cambria" w:eastAsia="Cambria" w:hAnsi="Cambria" w:cs="Cambria"/>
          <w:color w:val="000000"/>
          <w:sz w:val="22"/>
          <w:szCs w:val="22"/>
        </w:rPr>
      </w:pPr>
    </w:p>
    <w:p w14:paraId="00000320" w14:textId="1E7234AF" w:rsidR="00C6509D" w:rsidDel="004C6971" w:rsidRDefault="000F6D07">
      <w:pPr>
        <w:numPr>
          <w:ilvl w:val="0"/>
          <w:numId w:val="29"/>
        </w:numPr>
        <w:pBdr>
          <w:top w:val="nil"/>
          <w:left w:val="nil"/>
          <w:bottom w:val="nil"/>
          <w:right w:val="nil"/>
          <w:between w:val="nil"/>
        </w:pBdr>
        <w:rPr>
          <w:del w:id="82" w:author="Author"/>
          <w:rFonts w:ascii="Cambria" w:eastAsia="Cambria" w:hAnsi="Cambria" w:cs="Cambria"/>
          <w:b/>
          <w:color w:val="000000"/>
          <w:sz w:val="22"/>
          <w:szCs w:val="22"/>
        </w:rPr>
      </w:pPr>
      <w:del w:id="83" w:author="Author">
        <w:r w:rsidDel="004C6971">
          <w:rPr>
            <w:rFonts w:ascii="Cambria" w:eastAsia="Cambria" w:hAnsi="Cambria" w:cs="Cambria"/>
            <w:b/>
            <w:color w:val="000000"/>
            <w:sz w:val="22"/>
            <w:szCs w:val="22"/>
          </w:rPr>
          <w:delText>Air filtration/cleaning</w:delText>
        </w:r>
        <w:r w:rsidDel="004C6971">
          <w:rPr>
            <w:rFonts w:ascii="Cambria" w:eastAsia="Cambria" w:hAnsi="Cambria" w:cs="Cambria"/>
            <w:color w:val="000000"/>
            <w:sz w:val="22"/>
            <w:szCs w:val="22"/>
          </w:rPr>
          <w:delText xml:space="preserve"> </w:delText>
        </w:r>
      </w:del>
    </w:p>
    <w:p w14:paraId="00000321" w14:textId="61FCED21" w:rsidR="00C6509D" w:rsidDel="004C6971" w:rsidRDefault="000F6D07">
      <w:pPr>
        <w:numPr>
          <w:ilvl w:val="1"/>
          <w:numId w:val="29"/>
        </w:numPr>
        <w:pBdr>
          <w:top w:val="nil"/>
          <w:left w:val="nil"/>
          <w:bottom w:val="nil"/>
          <w:right w:val="nil"/>
          <w:between w:val="nil"/>
        </w:pBdr>
        <w:rPr>
          <w:del w:id="84" w:author="Author"/>
          <w:rFonts w:ascii="Cambria" w:eastAsia="Cambria" w:hAnsi="Cambria" w:cs="Cambria"/>
          <w:b/>
          <w:color w:val="000000"/>
          <w:sz w:val="22"/>
          <w:szCs w:val="22"/>
        </w:rPr>
      </w:pPr>
      <w:del w:id="85" w:author="Author">
        <w:r w:rsidDel="004C6971">
          <w:rPr>
            <w:rFonts w:ascii="Cambria" w:eastAsia="Cambria" w:hAnsi="Cambria" w:cs="Cambria"/>
            <w:i/>
            <w:color w:val="000000"/>
            <w:sz w:val="22"/>
            <w:szCs w:val="22"/>
          </w:rPr>
          <w:delText>Approved:</w:delText>
        </w:r>
        <w:r w:rsidDel="004C6971">
          <w:rPr>
            <w:rFonts w:ascii="Cambria" w:eastAsia="Cambria" w:hAnsi="Cambria" w:cs="Cambria"/>
            <w:color w:val="000000"/>
            <w:sz w:val="22"/>
            <w:szCs w:val="22"/>
          </w:rPr>
          <w:delText xml:space="preserve">  Plants, baking soda, vinegar, slices of fresh citrus.</w:delText>
        </w:r>
      </w:del>
    </w:p>
    <w:p w14:paraId="00000322" w14:textId="0611D288" w:rsidR="00C6509D" w:rsidDel="004C6971" w:rsidRDefault="000F6D07">
      <w:pPr>
        <w:numPr>
          <w:ilvl w:val="1"/>
          <w:numId w:val="29"/>
        </w:numPr>
        <w:pBdr>
          <w:top w:val="nil"/>
          <w:left w:val="nil"/>
          <w:bottom w:val="nil"/>
          <w:right w:val="nil"/>
          <w:between w:val="nil"/>
        </w:pBdr>
        <w:rPr>
          <w:del w:id="86" w:author="Author"/>
          <w:rFonts w:ascii="Cambria" w:eastAsia="Cambria" w:hAnsi="Cambria" w:cs="Cambria"/>
          <w:b/>
          <w:color w:val="000000"/>
          <w:sz w:val="22"/>
          <w:szCs w:val="22"/>
        </w:rPr>
      </w:pPr>
      <w:del w:id="87" w:author="Author">
        <w:r w:rsidDel="004C6971">
          <w:rPr>
            <w:rFonts w:ascii="Cambria" w:eastAsia="Cambria" w:hAnsi="Cambria" w:cs="Cambria"/>
            <w:i/>
            <w:color w:val="000000"/>
            <w:sz w:val="22"/>
            <w:szCs w:val="22"/>
          </w:rPr>
          <w:delText xml:space="preserve">Avoid: </w:delText>
        </w:r>
        <w:r w:rsidDel="004C6971">
          <w:rPr>
            <w:rFonts w:ascii="Cambria" w:eastAsia="Cambria" w:hAnsi="Cambria" w:cs="Cambria"/>
            <w:color w:val="000000"/>
            <w:sz w:val="22"/>
            <w:szCs w:val="22"/>
          </w:rPr>
          <w:delText xml:space="preserve"> Any chemical air fresheners, incense, potpourri, scented candles.</w:delText>
        </w:r>
      </w:del>
    </w:p>
    <w:p w14:paraId="00000323" w14:textId="74C65091" w:rsidR="00C6509D" w:rsidDel="004C6971" w:rsidRDefault="00C6509D">
      <w:pPr>
        <w:pBdr>
          <w:top w:val="nil"/>
          <w:left w:val="nil"/>
          <w:bottom w:val="nil"/>
          <w:right w:val="nil"/>
          <w:between w:val="nil"/>
        </w:pBdr>
        <w:ind w:firstLine="540"/>
        <w:rPr>
          <w:del w:id="88" w:author="Author"/>
          <w:rFonts w:ascii="Cambria" w:eastAsia="Cambria" w:hAnsi="Cambria" w:cs="Cambria"/>
          <w:color w:val="000000"/>
          <w:sz w:val="22"/>
          <w:szCs w:val="22"/>
        </w:rPr>
      </w:pPr>
    </w:p>
    <w:p w14:paraId="00000324" w14:textId="67B6E546" w:rsidR="00C6509D" w:rsidDel="004C6971" w:rsidRDefault="000F6D07">
      <w:pPr>
        <w:numPr>
          <w:ilvl w:val="0"/>
          <w:numId w:val="29"/>
        </w:numPr>
        <w:pBdr>
          <w:top w:val="nil"/>
          <w:left w:val="nil"/>
          <w:bottom w:val="nil"/>
          <w:right w:val="nil"/>
          <w:between w:val="nil"/>
        </w:pBdr>
        <w:rPr>
          <w:del w:id="89" w:author="Author"/>
          <w:rFonts w:ascii="Cambria" w:eastAsia="Cambria" w:hAnsi="Cambria" w:cs="Cambria"/>
          <w:b/>
          <w:color w:val="000000"/>
          <w:sz w:val="22"/>
          <w:szCs w:val="22"/>
        </w:rPr>
      </w:pPr>
      <w:del w:id="90" w:author="Author">
        <w:r w:rsidDel="004C6971">
          <w:rPr>
            <w:rFonts w:ascii="Cambria" w:eastAsia="Cambria" w:hAnsi="Cambria" w:cs="Cambria"/>
            <w:b/>
            <w:color w:val="000000"/>
            <w:sz w:val="22"/>
            <w:szCs w:val="22"/>
          </w:rPr>
          <w:delText>Carpet</w:delText>
        </w:r>
      </w:del>
    </w:p>
    <w:p w14:paraId="00000325" w14:textId="73929357" w:rsidR="00C6509D" w:rsidDel="004C6971" w:rsidRDefault="000F6D07">
      <w:pPr>
        <w:numPr>
          <w:ilvl w:val="1"/>
          <w:numId w:val="29"/>
        </w:numPr>
        <w:pBdr>
          <w:top w:val="nil"/>
          <w:left w:val="nil"/>
          <w:bottom w:val="nil"/>
          <w:right w:val="nil"/>
          <w:between w:val="nil"/>
        </w:pBdr>
        <w:ind w:left="2160" w:hanging="540"/>
        <w:rPr>
          <w:del w:id="91" w:author="Author"/>
          <w:rFonts w:ascii="Cambria" w:eastAsia="Cambria" w:hAnsi="Cambria" w:cs="Cambria"/>
          <w:b/>
          <w:color w:val="000000"/>
          <w:sz w:val="22"/>
          <w:szCs w:val="22"/>
        </w:rPr>
      </w:pPr>
      <w:del w:id="92" w:author="Author">
        <w:r w:rsidDel="004C6971">
          <w:rPr>
            <w:rFonts w:ascii="Cambria" w:eastAsia="Cambria" w:hAnsi="Cambria" w:cs="Cambria"/>
            <w:i/>
            <w:color w:val="000000"/>
            <w:sz w:val="22"/>
            <w:szCs w:val="22"/>
          </w:rPr>
          <w:delText>Approved:</w:delText>
        </w:r>
        <w:r w:rsidDel="004C6971">
          <w:rPr>
            <w:rFonts w:ascii="Cambria" w:eastAsia="Cambria" w:hAnsi="Cambria" w:cs="Cambria"/>
            <w:color w:val="000000"/>
            <w:sz w:val="22"/>
            <w:szCs w:val="22"/>
          </w:rPr>
          <w:delText xml:space="preserve">  Area rugs and wall-to-wall carpets made of natural materials. </w:delText>
        </w:r>
        <w:r w:rsidDel="004C6971">
          <w:rPr>
            <w:rFonts w:ascii="Cambria" w:eastAsia="Cambria" w:hAnsi="Cambria" w:cs="Cambria"/>
            <w:color w:val="000000"/>
            <w:sz w:val="22"/>
            <w:szCs w:val="22"/>
          </w:rPr>
          <w:br/>
          <w:delText>Recycled carpets made from man-made materials must be at least three years old to ensure that they have already off-gassed.</w:delText>
        </w:r>
      </w:del>
    </w:p>
    <w:p w14:paraId="00000326" w14:textId="36371061" w:rsidR="00C6509D" w:rsidDel="004C6971" w:rsidRDefault="000F6D07">
      <w:pPr>
        <w:numPr>
          <w:ilvl w:val="1"/>
          <w:numId w:val="29"/>
        </w:numPr>
        <w:pBdr>
          <w:top w:val="nil"/>
          <w:left w:val="nil"/>
          <w:bottom w:val="nil"/>
          <w:right w:val="nil"/>
          <w:between w:val="nil"/>
        </w:pBdr>
        <w:rPr>
          <w:del w:id="93" w:author="Author"/>
          <w:rFonts w:ascii="Cambria" w:eastAsia="Cambria" w:hAnsi="Cambria" w:cs="Cambria"/>
          <w:b/>
          <w:color w:val="000000"/>
          <w:sz w:val="22"/>
          <w:szCs w:val="22"/>
        </w:rPr>
      </w:pPr>
      <w:del w:id="94" w:author="Author">
        <w:r w:rsidDel="004C6971">
          <w:rPr>
            <w:rFonts w:ascii="Cambria" w:eastAsia="Cambria" w:hAnsi="Cambria" w:cs="Cambria"/>
            <w:i/>
            <w:color w:val="000000"/>
            <w:sz w:val="22"/>
            <w:szCs w:val="22"/>
          </w:rPr>
          <w:delText xml:space="preserve">Avoid: </w:delText>
        </w:r>
        <w:r w:rsidDel="004C6971">
          <w:rPr>
            <w:rFonts w:ascii="Cambria" w:eastAsia="Cambria" w:hAnsi="Cambria" w:cs="Cambria"/>
            <w:color w:val="000000"/>
            <w:sz w:val="22"/>
            <w:szCs w:val="22"/>
          </w:rPr>
          <w:delText xml:space="preserve"> Any new carpeting containing formaldehyde or other man-made materials.</w:delText>
        </w:r>
      </w:del>
    </w:p>
    <w:p w14:paraId="00000327" w14:textId="797C39F8" w:rsidR="00C6509D" w:rsidDel="004C6971" w:rsidRDefault="00C6509D">
      <w:pPr>
        <w:pBdr>
          <w:top w:val="nil"/>
          <w:left w:val="nil"/>
          <w:bottom w:val="nil"/>
          <w:right w:val="nil"/>
          <w:between w:val="nil"/>
        </w:pBdr>
        <w:ind w:firstLine="540"/>
        <w:rPr>
          <w:del w:id="95" w:author="Author"/>
          <w:rFonts w:ascii="Cambria" w:eastAsia="Cambria" w:hAnsi="Cambria" w:cs="Cambria"/>
          <w:color w:val="000000"/>
          <w:sz w:val="22"/>
          <w:szCs w:val="22"/>
        </w:rPr>
      </w:pPr>
    </w:p>
    <w:p w14:paraId="00000328" w14:textId="76706D62" w:rsidR="00C6509D" w:rsidDel="004C6971" w:rsidRDefault="000F6D07">
      <w:pPr>
        <w:numPr>
          <w:ilvl w:val="0"/>
          <w:numId w:val="29"/>
        </w:numPr>
        <w:pBdr>
          <w:top w:val="nil"/>
          <w:left w:val="nil"/>
          <w:bottom w:val="nil"/>
          <w:right w:val="nil"/>
          <w:between w:val="nil"/>
        </w:pBdr>
        <w:rPr>
          <w:del w:id="96" w:author="Author"/>
          <w:rFonts w:ascii="Cambria" w:eastAsia="Cambria" w:hAnsi="Cambria" w:cs="Cambria"/>
          <w:b/>
          <w:color w:val="000000"/>
          <w:sz w:val="22"/>
          <w:szCs w:val="22"/>
        </w:rPr>
      </w:pPr>
      <w:del w:id="97" w:author="Author">
        <w:r w:rsidDel="004C6971">
          <w:rPr>
            <w:rFonts w:ascii="Cambria" w:eastAsia="Cambria" w:hAnsi="Cambria" w:cs="Cambria"/>
            <w:b/>
            <w:color w:val="000000"/>
            <w:sz w:val="22"/>
            <w:szCs w:val="22"/>
          </w:rPr>
          <w:delText>Carpet cleaning</w:delText>
        </w:r>
        <w:r w:rsidDel="004C6971">
          <w:rPr>
            <w:rFonts w:ascii="Cambria" w:eastAsia="Cambria" w:hAnsi="Cambria" w:cs="Cambria"/>
            <w:color w:val="000000"/>
            <w:sz w:val="22"/>
            <w:szCs w:val="22"/>
          </w:rPr>
          <w:delText xml:space="preserve"> </w:delText>
        </w:r>
      </w:del>
    </w:p>
    <w:p w14:paraId="00000329" w14:textId="3491E205" w:rsidR="00C6509D" w:rsidDel="004C6971" w:rsidRDefault="000F6D07">
      <w:pPr>
        <w:numPr>
          <w:ilvl w:val="1"/>
          <w:numId w:val="29"/>
        </w:numPr>
        <w:pBdr>
          <w:top w:val="nil"/>
          <w:left w:val="nil"/>
          <w:bottom w:val="nil"/>
          <w:right w:val="nil"/>
          <w:between w:val="nil"/>
        </w:pBdr>
        <w:ind w:left="2160" w:hanging="540"/>
        <w:rPr>
          <w:del w:id="98" w:author="Author"/>
          <w:rFonts w:ascii="Cambria" w:eastAsia="Cambria" w:hAnsi="Cambria" w:cs="Cambria"/>
          <w:color w:val="000000"/>
          <w:sz w:val="22"/>
          <w:szCs w:val="22"/>
        </w:rPr>
      </w:pPr>
      <w:del w:id="99" w:author="Author">
        <w:r w:rsidDel="004C6971">
          <w:rPr>
            <w:rFonts w:ascii="Cambria" w:eastAsia="Cambria" w:hAnsi="Cambria" w:cs="Cambria"/>
            <w:i/>
            <w:color w:val="000000"/>
            <w:sz w:val="22"/>
            <w:szCs w:val="22"/>
          </w:rPr>
          <w:delText>Approved:</w:delText>
        </w:r>
        <w:r w:rsidDel="004C6971">
          <w:rPr>
            <w:rFonts w:ascii="Cambria" w:eastAsia="Cambria" w:hAnsi="Cambria" w:cs="Cambria"/>
            <w:color w:val="000000"/>
            <w:sz w:val="22"/>
            <w:szCs w:val="22"/>
          </w:rPr>
          <w:delText xml:space="preserve">  Steam cleaning without soap OR with non-toxic soaps (e.g., Dr. Bronner’s Vegetable Soap, Heavenly Horsetail All-Purpose Cleaner, A.F.M. Carpet Shampoo). Borax or baking soda may also be sprinkled on, left overnight, and vacuumed off. Vacuums should have HEPA filters or micro-filtration bags.</w:delText>
        </w:r>
      </w:del>
    </w:p>
    <w:p w14:paraId="0000032A" w14:textId="32B0D265" w:rsidR="00C6509D" w:rsidDel="004C6971" w:rsidRDefault="000F6D07">
      <w:pPr>
        <w:numPr>
          <w:ilvl w:val="1"/>
          <w:numId w:val="29"/>
        </w:numPr>
        <w:pBdr>
          <w:top w:val="nil"/>
          <w:left w:val="nil"/>
          <w:bottom w:val="nil"/>
          <w:right w:val="nil"/>
          <w:between w:val="nil"/>
        </w:pBdr>
        <w:rPr>
          <w:del w:id="100" w:author="Author"/>
          <w:rFonts w:ascii="Cambria" w:eastAsia="Cambria" w:hAnsi="Cambria" w:cs="Cambria"/>
          <w:b/>
          <w:color w:val="000000"/>
          <w:sz w:val="22"/>
          <w:szCs w:val="22"/>
        </w:rPr>
      </w:pPr>
      <w:del w:id="101" w:author="Author">
        <w:r w:rsidDel="004C6971">
          <w:rPr>
            <w:rFonts w:ascii="Cambria" w:eastAsia="Cambria" w:hAnsi="Cambria" w:cs="Cambria"/>
            <w:i/>
            <w:color w:val="000000"/>
            <w:sz w:val="22"/>
            <w:szCs w:val="22"/>
          </w:rPr>
          <w:delText xml:space="preserve">Avoid: </w:delText>
        </w:r>
        <w:r w:rsidDel="004C6971">
          <w:rPr>
            <w:rFonts w:ascii="Cambria" w:eastAsia="Cambria" w:hAnsi="Cambria" w:cs="Cambria"/>
            <w:color w:val="000000"/>
            <w:sz w:val="22"/>
            <w:szCs w:val="22"/>
          </w:rPr>
          <w:delText xml:space="preserve"> Commercial cleaning solutions, deodorizers, sealants, or chemicals.</w:delText>
        </w:r>
      </w:del>
    </w:p>
    <w:p w14:paraId="0000032B" w14:textId="4484451B" w:rsidR="00C6509D" w:rsidDel="004C6971" w:rsidRDefault="00C6509D">
      <w:pPr>
        <w:pBdr>
          <w:top w:val="nil"/>
          <w:left w:val="nil"/>
          <w:bottom w:val="nil"/>
          <w:right w:val="nil"/>
          <w:between w:val="nil"/>
        </w:pBdr>
        <w:ind w:firstLine="540"/>
        <w:rPr>
          <w:del w:id="102" w:author="Author"/>
          <w:rFonts w:ascii="Cambria" w:eastAsia="Cambria" w:hAnsi="Cambria" w:cs="Cambria"/>
          <w:color w:val="000000"/>
          <w:sz w:val="22"/>
          <w:szCs w:val="22"/>
        </w:rPr>
      </w:pPr>
    </w:p>
    <w:p w14:paraId="0000032C" w14:textId="620079BB" w:rsidR="00C6509D" w:rsidDel="004C6971" w:rsidRDefault="000F6D07">
      <w:pPr>
        <w:numPr>
          <w:ilvl w:val="0"/>
          <w:numId w:val="29"/>
        </w:numPr>
        <w:pBdr>
          <w:top w:val="nil"/>
          <w:left w:val="nil"/>
          <w:bottom w:val="nil"/>
          <w:right w:val="nil"/>
          <w:between w:val="nil"/>
        </w:pBdr>
        <w:rPr>
          <w:del w:id="103" w:author="Author"/>
          <w:rFonts w:ascii="Cambria" w:eastAsia="Cambria" w:hAnsi="Cambria" w:cs="Cambria"/>
          <w:b/>
          <w:color w:val="000000"/>
          <w:sz w:val="22"/>
          <w:szCs w:val="22"/>
        </w:rPr>
      </w:pPr>
      <w:del w:id="104" w:author="Author">
        <w:r w:rsidDel="004C6971">
          <w:rPr>
            <w:rFonts w:ascii="Cambria" w:eastAsia="Cambria" w:hAnsi="Cambria" w:cs="Cambria"/>
            <w:b/>
            <w:color w:val="000000"/>
            <w:sz w:val="22"/>
            <w:szCs w:val="22"/>
          </w:rPr>
          <w:delText>Cleaning supplies</w:delText>
        </w:r>
      </w:del>
    </w:p>
    <w:p w14:paraId="0000032D" w14:textId="087629B1" w:rsidR="00C6509D" w:rsidDel="004C6971" w:rsidRDefault="000F6D07">
      <w:pPr>
        <w:numPr>
          <w:ilvl w:val="1"/>
          <w:numId w:val="29"/>
        </w:numPr>
        <w:pBdr>
          <w:top w:val="nil"/>
          <w:left w:val="nil"/>
          <w:bottom w:val="nil"/>
          <w:right w:val="nil"/>
          <w:between w:val="nil"/>
        </w:pBdr>
        <w:ind w:left="2160" w:hanging="540"/>
        <w:rPr>
          <w:del w:id="105" w:author="Author"/>
          <w:rFonts w:ascii="Cambria" w:eastAsia="Cambria" w:hAnsi="Cambria" w:cs="Cambria"/>
          <w:b/>
          <w:color w:val="000000"/>
          <w:sz w:val="22"/>
          <w:szCs w:val="22"/>
        </w:rPr>
      </w:pPr>
      <w:del w:id="106" w:author="Author">
        <w:r w:rsidDel="004C6971">
          <w:rPr>
            <w:rFonts w:ascii="Cambria" w:eastAsia="Cambria" w:hAnsi="Cambria" w:cs="Cambria"/>
            <w:i/>
            <w:color w:val="000000"/>
            <w:sz w:val="22"/>
            <w:szCs w:val="22"/>
          </w:rPr>
          <w:delText>Approved:</w:delText>
        </w:r>
        <w:r w:rsidDel="004C6971">
          <w:rPr>
            <w:rFonts w:ascii="Cambria" w:eastAsia="Cambria" w:hAnsi="Cambria" w:cs="Cambria"/>
            <w:color w:val="000000"/>
            <w:sz w:val="22"/>
            <w:szCs w:val="22"/>
          </w:rPr>
          <w:delText xml:space="preserve">  The following all-purpose cleaners: vinegar and baking soda; borax; Trader Joe’s All-Purpose Cleaner; Dr. Bronner’s Castile Soaps and Sal Suds. Non-toxic cleaners from companies such as Ecco Bella, Seventh Generation, Ecover, Bon Ami, Natural Choices.</w:delText>
        </w:r>
      </w:del>
    </w:p>
    <w:p w14:paraId="0000032E" w14:textId="4F20D1CC" w:rsidR="00C6509D" w:rsidDel="004C6971" w:rsidRDefault="000F6D07">
      <w:pPr>
        <w:numPr>
          <w:ilvl w:val="1"/>
          <w:numId w:val="29"/>
        </w:numPr>
        <w:pBdr>
          <w:top w:val="nil"/>
          <w:left w:val="nil"/>
          <w:bottom w:val="nil"/>
          <w:right w:val="nil"/>
          <w:between w:val="nil"/>
        </w:pBdr>
        <w:ind w:left="2160" w:hanging="540"/>
        <w:rPr>
          <w:del w:id="107" w:author="Author"/>
          <w:rFonts w:ascii="Cambria" w:eastAsia="Cambria" w:hAnsi="Cambria" w:cs="Cambria"/>
          <w:b/>
          <w:color w:val="000000"/>
          <w:sz w:val="22"/>
          <w:szCs w:val="22"/>
        </w:rPr>
      </w:pPr>
      <w:del w:id="108" w:author="Author">
        <w:r w:rsidDel="004C6971">
          <w:rPr>
            <w:rFonts w:ascii="Cambria" w:eastAsia="Cambria" w:hAnsi="Cambria" w:cs="Cambria"/>
            <w:i/>
            <w:color w:val="000000"/>
            <w:sz w:val="22"/>
            <w:szCs w:val="22"/>
          </w:rPr>
          <w:delText xml:space="preserve">Avoid: </w:delText>
        </w:r>
        <w:r w:rsidDel="004C6971">
          <w:rPr>
            <w:rFonts w:ascii="Cambria" w:eastAsia="Cambria" w:hAnsi="Cambria" w:cs="Cambria"/>
            <w:color w:val="000000"/>
            <w:sz w:val="22"/>
            <w:szCs w:val="22"/>
          </w:rPr>
          <w:delText xml:space="preserve"> Anti-bacterial soaps, chlorine-based bleach, ammonia, perfumes and fragrances, Pine Sol, strong chemicals.</w:delText>
        </w:r>
      </w:del>
    </w:p>
    <w:p w14:paraId="0000032F" w14:textId="391D580D" w:rsidR="00C6509D" w:rsidDel="004C6971" w:rsidRDefault="00C6509D">
      <w:pPr>
        <w:pBdr>
          <w:top w:val="nil"/>
          <w:left w:val="nil"/>
          <w:bottom w:val="nil"/>
          <w:right w:val="nil"/>
          <w:between w:val="nil"/>
        </w:pBdr>
        <w:ind w:firstLine="540"/>
        <w:rPr>
          <w:del w:id="109" w:author="Author"/>
          <w:rFonts w:ascii="Cambria" w:eastAsia="Cambria" w:hAnsi="Cambria" w:cs="Cambria"/>
          <w:color w:val="000000"/>
          <w:sz w:val="22"/>
          <w:szCs w:val="22"/>
        </w:rPr>
      </w:pPr>
    </w:p>
    <w:p w14:paraId="00000330" w14:textId="498AD3FB" w:rsidR="00C6509D" w:rsidDel="004C6971" w:rsidRDefault="000F6D07">
      <w:pPr>
        <w:numPr>
          <w:ilvl w:val="0"/>
          <w:numId w:val="29"/>
        </w:numPr>
        <w:pBdr>
          <w:top w:val="nil"/>
          <w:left w:val="nil"/>
          <w:bottom w:val="nil"/>
          <w:right w:val="nil"/>
          <w:between w:val="nil"/>
        </w:pBdr>
        <w:rPr>
          <w:del w:id="110" w:author="Author"/>
          <w:rFonts w:ascii="Cambria" w:eastAsia="Cambria" w:hAnsi="Cambria" w:cs="Cambria"/>
          <w:b/>
          <w:color w:val="000000"/>
          <w:sz w:val="22"/>
          <w:szCs w:val="22"/>
        </w:rPr>
      </w:pPr>
      <w:del w:id="111" w:author="Author">
        <w:r w:rsidDel="004C6971">
          <w:rPr>
            <w:rFonts w:ascii="Cambria" w:eastAsia="Cambria" w:hAnsi="Cambria" w:cs="Cambria"/>
            <w:b/>
            <w:color w:val="000000"/>
            <w:sz w:val="22"/>
            <w:szCs w:val="22"/>
          </w:rPr>
          <w:delText>Disinfectants</w:delText>
        </w:r>
      </w:del>
    </w:p>
    <w:p w14:paraId="00000331" w14:textId="0E389F2C" w:rsidR="00C6509D" w:rsidDel="004C6971" w:rsidRDefault="000F6D07">
      <w:pPr>
        <w:numPr>
          <w:ilvl w:val="1"/>
          <w:numId w:val="29"/>
        </w:numPr>
        <w:pBdr>
          <w:top w:val="nil"/>
          <w:left w:val="nil"/>
          <w:bottom w:val="nil"/>
          <w:right w:val="nil"/>
          <w:between w:val="nil"/>
        </w:pBdr>
        <w:ind w:left="2160" w:hanging="540"/>
        <w:rPr>
          <w:del w:id="112" w:author="Author"/>
          <w:rFonts w:ascii="Cambria" w:eastAsia="Cambria" w:hAnsi="Cambria" w:cs="Cambria"/>
          <w:b/>
          <w:color w:val="000000"/>
          <w:sz w:val="22"/>
          <w:szCs w:val="22"/>
        </w:rPr>
      </w:pPr>
      <w:del w:id="113" w:author="Author">
        <w:r w:rsidDel="004C6971">
          <w:rPr>
            <w:rFonts w:ascii="Cambria" w:eastAsia="Cambria" w:hAnsi="Cambria" w:cs="Cambria"/>
            <w:i/>
            <w:color w:val="000000"/>
            <w:sz w:val="22"/>
            <w:szCs w:val="22"/>
          </w:rPr>
          <w:delText>Approved:</w:delText>
        </w:r>
        <w:r w:rsidDel="004C6971">
          <w:rPr>
            <w:rFonts w:ascii="Cambria" w:eastAsia="Cambria" w:hAnsi="Cambria" w:cs="Cambria"/>
            <w:color w:val="000000"/>
            <w:sz w:val="22"/>
            <w:szCs w:val="22"/>
          </w:rPr>
          <w:delText xml:space="preserve">  Alcohol, hydrogen peroxide, chlorine-free bleach (e.g., Ecover, Seventh Generation, Natural Choices).</w:delText>
        </w:r>
      </w:del>
    </w:p>
    <w:p w14:paraId="00000332" w14:textId="54F947E0" w:rsidR="00C6509D" w:rsidDel="004C6971" w:rsidRDefault="000F6D07">
      <w:pPr>
        <w:numPr>
          <w:ilvl w:val="1"/>
          <w:numId w:val="29"/>
        </w:numPr>
        <w:pBdr>
          <w:top w:val="nil"/>
          <w:left w:val="nil"/>
          <w:bottom w:val="nil"/>
          <w:right w:val="nil"/>
          <w:between w:val="nil"/>
        </w:pBdr>
        <w:ind w:left="2160" w:hanging="540"/>
        <w:rPr>
          <w:del w:id="114" w:author="Author"/>
          <w:rFonts w:ascii="Cambria" w:eastAsia="Cambria" w:hAnsi="Cambria" w:cs="Cambria"/>
          <w:b/>
          <w:color w:val="000000"/>
          <w:sz w:val="22"/>
          <w:szCs w:val="22"/>
        </w:rPr>
      </w:pPr>
      <w:del w:id="115" w:author="Author">
        <w:r w:rsidDel="004C6971">
          <w:rPr>
            <w:rFonts w:ascii="Cambria" w:eastAsia="Cambria" w:hAnsi="Cambria" w:cs="Cambria"/>
            <w:i/>
            <w:color w:val="000000"/>
            <w:sz w:val="22"/>
            <w:szCs w:val="22"/>
          </w:rPr>
          <w:delText xml:space="preserve">Avoid: </w:delText>
        </w:r>
        <w:r w:rsidDel="004C6971">
          <w:rPr>
            <w:rFonts w:ascii="Cambria" w:eastAsia="Cambria" w:hAnsi="Cambria" w:cs="Cambria"/>
            <w:color w:val="000000"/>
            <w:sz w:val="22"/>
            <w:szCs w:val="22"/>
          </w:rPr>
          <w:delText xml:space="preserve"> Clorox, chlorine-based bleaches, harsh chemicals.</w:delText>
        </w:r>
      </w:del>
    </w:p>
    <w:p w14:paraId="00000333" w14:textId="7A474CFD" w:rsidR="00C6509D" w:rsidDel="004C6971" w:rsidRDefault="00C6509D">
      <w:pPr>
        <w:pBdr>
          <w:top w:val="nil"/>
          <w:left w:val="nil"/>
          <w:bottom w:val="nil"/>
          <w:right w:val="nil"/>
          <w:between w:val="nil"/>
        </w:pBdr>
        <w:ind w:firstLine="540"/>
        <w:rPr>
          <w:del w:id="116" w:author="Author"/>
          <w:rFonts w:ascii="Cambria" w:eastAsia="Cambria" w:hAnsi="Cambria" w:cs="Cambria"/>
          <w:color w:val="000000"/>
          <w:sz w:val="22"/>
          <w:szCs w:val="22"/>
        </w:rPr>
      </w:pPr>
    </w:p>
    <w:p w14:paraId="00000334" w14:textId="646B77F8" w:rsidR="00C6509D" w:rsidDel="004C6971" w:rsidRDefault="000F6D07">
      <w:pPr>
        <w:numPr>
          <w:ilvl w:val="0"/>
          <w:numId w:val="29"/>
        </w:numPr>
        <w:pBdr>
          <w:top w:val="nil"/>
          <w:left w:val="nil"/>
          <w:bottom w:val="nil"/>
          <w:right w:val="nil"/>
          <w:between w:val="nil"/>
        </w:pBdr>
        <w:rPr>
          <w:del w:id="117" w:author="Author"/>
          <w:rFonts w:ascii="Cambria" w:eastAsia="Cambria" w:hAnsi="Cambria" w:cs="Cambria"/>
          <w:b/>
          <w:color w:val="000000"/>
          <w:sz w:val="22"/>
          <w:szCs w:val="22"/>
        </w:rPr>
      </w:pPr>
      <w:del w:id="118" w:author="Author">
        <w:r w:rsidDel="004C6971">
          <w:rPr>
            <w:rFonts w:ascii="Cambria" w:eastAsia="Cambria" w:hAnsi="Cambria" w:cs="Cambria"/>
            <w:b/>
            <w:color w:val="000000"/>
            <w:sz w:val="22"/>
            <w:szCs w:val="22"/>
          </w:rPr>
          <w:delText>Gardening</w:delText>
        </w:r>
      </w:del>
    </w:p>
    <w:p w14:paraId="00000335" w14:textId="2D839DE3" w:rsidR="00C6509D" w:rsidDel="004C6971" w:rsidRDefault="000F6D07">
      <w:pPr>
        <w:numPr>
          <w:ilvl w:val="1"/>
          <w:numId w:val="29"/>
        </w:numPr>
        <w:pBdr>
          <w:top w:val="nil"/>
          <w:left w:val="nil"/>
          <w:bottom w:val="nil"/>
          <w:right w:val="nil"/>
          <w:between w:val="nil"/>
        </w:pBdr>
        <w:ind w:left="2160" w:hanging="540"/>
        <w:rPr>
          <w:del w:id="119" w:author="Author"/>
          <w:rFonts w:ascii="Cambria" w:eastAsia="Cambria" w:hAnsi="Cambria" w:cs="Cambria"/>
          <w:b/>
          <w:color w:val="000000"/>
          <w:sz w:val="22"/>
          <w:szCs w:val="22"/>
        </w:rPr>
      </w:pPr>
      <w:del w:id="120" w:author="Author">
        <w:r w:rsidDel="004C6971">
          <w:rPr>
            <w:rFonts w:ascii="Cambria" w:eastAsia="Cambria" w:hAnsi="Cambria" w:cs="Cambria"/>
            <w:i/>
            <w:color w:val="000000"/>
            <w:sz w:val="22"/>
            <w:szCs w:val="22"/>
          </w:rPr>
          <w:delText>Approved:</w:delText>
        </w:r>
        <w:r w:rsidDel="004C6971">
          <w:rPr>
            <w:rFonts w:ascii="Cambria" w:eastAsia="Cambria" w:hAnsi="Cambria" w:cs="Cambria"/>
            <w:color w:val="000000"/>
            <w:sz w:val="22"/>
            <w:szCs w:val="22"/>
          </w:rPr>
          <w:delText xml:space="preserve">  All-natural products.</w:delText>
        </w:r>
      </w:del>
    </w:p>
    <w:p w14:paraId="00000336" w14:textId="512BA7DD" w:rsidR="00C6509D" w:rsidDel="004C6971" w:rsidRDefault="000F6D07">
      <w:pPr>
        <w:numPr>
          <w:ilvl w:val="1"/>
          <w:numId w:val="29"/>
        </w:numPr>
        <w:pBdr>
          <w:top w:val="nil"/>
          <w:left w:val="nil"/>
          <w:bottom w:val="nil"/>
          <w:right w:val="nil"/>
          <w:between w:val="nil"/>
        </w:pBdr>
        <w:ind w:left="2160" w:hanging="540"/>
        <w:rPr>
          <w:del w:id="121" w:author="Author"/>
          <w:rFonts w:ascii="Cambria" w:eastAsia="Cambria" w:hAnsi="Cambria" w:cs="Cambria"/>
          <w:b/>
          <w:color w:val="000000"/>
          <w:sz w:val="22"/>
          <w:szCs w:val="22"/>
        </w:rPr>
      </w:pPr>
      <w:del w:id="122" w:author="Author">
        <w:r w:rsidDel="004C6971">
          <w:rPr>
            <w:rFonts w:ascii="Cambria" w:eastAsia="Cambria" w:hAnsi="Cambria" w:cs="Cambria"/>
            <w:i/>
            <w:color w:val="000000"/>
            <w:sz w:val="22"/>
            <w:szCs w:val="22"/>
          </w:rPr>
          <w:delText xml:space="preserve">Avoid: </w:delText>
        </w:r>
        <w:r w:rsidDel="004C6971">
          <w:rPr>
            <w:rFonts w:ascii="Cambria" w:eastAsia="Cambria" w:hAnsi="Cambria" w:cs="Cambria"/>
            <w:color w:val="000000"/>
            <w:sz w:val="22"/>
            <w:szCs w:val="22"/>
          </w:rPr>
          <w:delText xml:space="preserve"> Weed-killers, insecticides, and all other chemicals.</w:delText>
        </w:r>
      </w:del>
    </w:p>
    <w:p w14:paraId="00000337" w14:textId="12D39FFB" w:rsidR="00C6509D" w:rsidDel="004C6971" w:rsidRDefault="00C6509D">
      <w:pPr>
        <w:pBdr>
          <w:top w:val="nil"/>
          <w:left w:val="nil"/>
          <w:bottom w:val="nil"/>
          <w:right w:val="nil"/>
          <w:between w:val="nil"/>
        </w:pBdr>
        <w:ind w:firstLine="540"/>
        <w:rPr>
          <w:del w:id="123" w:author="Author"/>
          <w:rFonts w:ascii="Cambria" w:eastAsia="Cambria" w:hAnsi="Cambria" w:cs="Cambria"/>
          <w:color w:val="000000"/>
          <w:sz w:val="22"/>
          <w:szCs w:val="22"/>
        </w:rPr>
      </w:pPr>
    </w:p>
    <w:p w14:paraId="00000338" w14:textId="749B42B5" w:rsidR="00C6509D" w:rsidDel="004C6971" w:rsidRDefault="000F6D07">
      <w:pPr>
        <w:numPr>
          <w:ilvl w:val="0"/>
          <w:numId w:val="29"/>
        </w:numPr>
        <w:pBdr>
          <w:top w:val="nil"/>
          <w:left w:val="nil"/>
          <w:bottom w:val="nil"/>
          <w:right w:val="nil"/>
          <w:between w:val="nil"/>
        </w:pBdr>
        <w:rPr>
          <w:del w:id="124" w:author="Author"/>
          <w:rFonts w:ascii="Cambria" w:eastAsia="Cambria" w:hAnsi="Cambria" w:cs="Cambria"/>
          <w:color w:val="000000"/>
          <w:sz w:val="22"/>
          <w:szCs w:val="22"/>
        </w:rPr>
      </w:pPr>
      <w:del w:id="125" w:author="Author">
        <w:r w:rsidDel="004C6971">
          <w:rPr>
            <w:rFonts w:ascii="Cambria" w:eastAsia="Cambria" w:hAnsi="Cambria" w:cs="Cambria"/>
            <w:b/>
            <w:color w:val="000000"/>
            <w:sz w:val="22"/>
            <w:szCs w:val="22"/>
          </w:rPr>
          <w:delText xml:space="preserve">Paint and varnish:  </w:delText>
        </w:r>
        <w:r w:rsidDel="004C6971">
          <w:rPr>
            <w:rFonts w:ascii="Cambria" w:eastAsia="Cambria" w:hAnsi="Cambria" w:cs="Cambria"/>
            <w:color w:val="000000"/>
            <w:sz w:val="22"/>
            <w:szCs w:val="22"/>
          </w:rPr>
          <w:delText>All painting, priming, sealing, varnishing, et cetera, of interior spaces should be completed at least two weeks prior to occupancy. If any such work must be done within two weeks of occupancy, ONLY non-toxic products may be used. Non-toxic approved brands, such as Mythic and AFM Safecoat, may be used within 24 hours of occupancy.</w:delText>
        </w:r>
      </w:del>
    </w:p>
    <w:p w14:paraId="00000339" w14:textId="02577A28" w:rsidR="00C6509D" w:rsidDel="004C6971" w:rsidRDefault="000F6D07">
      <w:pPr>
        <w:numPr>
          <w:ilvl w:val="1"/>
          <w:numId w:val="29"/>
        </w:numPr>
        <w:pBdr>
          <w:top w:val="nil"/>
          <w:left w:val="nil"/>
          <w:bottom w:val="nil"/>
          <w:right w:val="nil"/>
          <w:between w:val="nil"/>
        </w:pBdr>
        <w:ind w:left="2160" w:hanging="540"/>
        <w:rPr>
          <w:del w:id="126" w:author="Author"/>
          <w:rFonts w:ascii="Cambria" w:eastAsia="Cambria" w:hAnsi="Cambria" w:cs="Cambria"/>
          <w:b/>
          <w:color w:val="000000"/>
          <w:sz w:val="22"/>
          <w:szCs w:val="22"/>
        </w:rPr>
      </w:pPr>
      <w:del w:id="127" w:author="Author">
        <w:r w:rsidDel="004C6971">
          <w:rPr>
            <w:rFonts w:ascii="Cambria" w:eastAsia="Cambria" w:hAnsi="Cambria" w:cs="Cambria"/>
            <w:i/>
            <w:color w:val="000000"/>
            <w:sz w:val="22"/>
            <w:szCs w:val="22"/>
          </w:rPr>
          <w:delText>Approved:</w:delText>
        </w:r>
        <w:r w:rsidDel="004C6971">
          <w:rPr>
            <w:rFonts w:ascii="Cambria" w:eastAsia="Cambria" w:hAnsi="Cambria" w:cs="Cambria"/>
            <w:color w:val="000000"/>
            <w:sz w:val="22"/>
            <w:szCs w:val="22"/>
          </w:rPr>
          <w:delText xml:space="preserve">  Mythic and AFM Safecoat brands. All other primers, paints, varnishes, shellacs, sealers, and stains must be water-based and cleared with the administration first.</w:delText>
        </w:r>
      </w:del>
    </w:p>
    <w:p w14:paraId="0000033A" w14:textId="2168281B" w:rsidR="00C6509D" w:rsidDel="004C6971" w:rsidRDefault="000F6D07">
      <w:pPr>
        <w:numPr>
          <w:ilvl w:val="1"/>
          <w:numId w:val="29"/>
        </w:numPr>
        <w:pBdr>
          <w:top w:val="nil"/>
          <w:left w:val="nil"/>
          <w:bottom w:val="nil"/>
          <w:right w:val="nil"/>
          <w:between w:val="nil"/>
        </w:pBdr>
        <w:ind w:left="2160" w:hanging="540"/>
        <w:rPr>
          <w:del w:id="128" w:author="Author"/>
          <w:rFonts w:ascii="Cambria" w:eastAsia="Cambria" w:hAnsi="Cambria" w:cs="Cambria"/>
          <w:b/>
          <w:color w:val="000000"/>
          <w:sz w:val="22"/>
          <w:szCs w:val="22"/>
        </w:rPr>
      </w:pPr>
      <w:bookmarkStart w:id="129" w:name="_heading=h.2zbgiuw" w:colFirst="0" w:colLast="0"/>
      <w:bookmarkEnd w:id="129"/>
      <w:del w:id="130" w:author="Author">
        <w:r w:rsidDel="004C6971">
          <w:rPr>
            <w:rFonts w:ascii="Cambria" w:eastAsia="Cambria" w:hAnsi="Cambria" w:cs="Cambria"/>
            <w:i/>
            <w:color w:val="000000"/>
            <w:sz w:val="22"/>
            <w:szCs w:val="22"/>
          </w:rPr>
          <w:delText xml:space="preserve">Avoid: </w:delText>
        </w:r>
        <w:r w:rsidDel="004C6971">
          <w:rPr>
            <w:rFonts w:ascii="Cambria" w:eastAsia="Cambria" w:hAnsi="Cambria" w:cs="Cambria"/>
            <w:color w:val="000000"/>
            <w:sz w:val="22"/>
            <w:szCs w:val="22"/>
          </w:rPr>
          <w:delText xml:space="preserve"> Oil-based products, high-VOC products, harsh chemicals</w:delText>
        </w:r>
        <w:commentRangeEnd w:id="70"/>
        <w:r w:rsidR="00772C9D" w:rsidDel="004C6971">
          <w:rPr>
            <w:rStyle w:val="CommentReference"/>
          </w:rPr>
          <w:commentReference w:id="70"/>
        </w:r>
      </w:del>
    </w:p>
    <w:p w14:paraId="0000033B" w14:textId="33D749D5" w:rsidR="00C6509D" w:rsidDel="004C6971" w:rsidRDefault="00C6509D">
      <w:pPr>
        <w:pStyle w:val="Heading2"/>
        <w:jc w:val="left"/>
        <w:rPr>
          <w:del w:id="131" w:author="Author"/>
        </w:rPr>
      </w:pPr>
    </w:p>
    <w:p w14:paraId="0000033C" w14:textId="77777777" w:rsidR="00C6509D" w:rsidRDefault="000F6D07">
      <w:pPr>
        <w:pStyle w:val="Heading2"/>
      </w:pPr>
      <w:bookmarkStart w:id="132" w:name="_Toc170160610"/>
      <w:r>
        <w:t>Pets</w:t>
      </w:r>
      <w:bookmarkEnd w:id="132"/>
    </w:p>
    <w:p w14:paraId="0000033D"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33E" w14:textId="77777777" w:rsidR="00C6509D" w:rsidRDefault="000F6D07">
      <w:pPr>
        <w:ind w:firstLine="540"/>
        <w:rPr>
          <w:rFonts w:ascii="Cambria" w:eastAsia="Cambria" w:hAnsi="Cambria" w:cs="Cambria"/>
          <w:sz w:val="22"/>
          <w:szCs w:val="22"/>
        </w:rPr>
      </w:pPr>
      <w:r>
        <w:rPr>
          <w:rFonts w:ascii="Cambria" w:eastAsia="Cambria" w:hAnsi="Cambria" w:cs="Cambria"/>
          <w:sz w:val="22"/>
          <w:szCs w:val="22"/>
        </w:rPr>
        <w:t xml:space="preserve">Except for trained service animals (such as seeing-eye dogs), all pets, including dogs, should remain off campus or secured in vehicles during pick-up, drop-off, and before/after school. Proper verification, paperwork, and licensing will be required to have the service animal on the premises. Requests to bring pets into the classroom for curricular purposes must first go through the teacher and be approved by the administration. Please be aware that the owner of the animal will be liable for any and all damages that may occur due to the animal being on campus. </w:t>
      </w:r>
    </w:p>
    <w:p w14:paraId="0000033F"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340" w14:textId="77777777" w:rsidR="00C6509D" w:rsidRDefault="00C6509D">
      <w:pPr>
        <w:pBdr>
          <w:top w:val="nil"/>
          <w:left w:val="nil"/>
          <w:bottom w:val="nil"/>
          <w:right w:val="nil"/>
          <w:between w:val="nil"/>
        </w:pBdr>
        <w:rPr>
          <w:rFonts w:ascii="Cambria" w:eastAsia="Cambria" w:hAnsi="Cambria" w:cs="Cambria"/>
          <w:color w:val="000000"/>
          <w:sz w:val="22"/>
          <w:szCs w:val="22"/>
        </w:rPr>
      </w:pPr>
    </w:p>
    <w:p w14:paraId="00000341" w14:textId="77777777" w:rsidR="00C6509D" w:rsidRDefault="000F6D07">
      <w:pPr>
        <w:pStyle w:val="Heading2"/>
      </w:pPr>
      <w:bookmarkStart w:id="133" w:name="_Toc170160611"/>
      <w:r>
        <w:t>Student Work and Images</w:t>
      </w:r>
      <w:bookmarkEnd w:id="133"/>
      <w:r>
        <w:t xml:space="preserve"> </w:t>
      </w:r>
    </w:p>
    <w:p w14:paraId="00000342"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343" w14:textId="77777777" w:rsidR="00C6509D" w:rsidRDefault="000F6D07">
      <w:pPr>
        <w:ind w:firstLine="540"/>
        <w:rPr>
          <w:rFonts w:ascii="Cambria" w:eastAsia="Cambria" w:hAnsi="Cambria" w:cs="Cambria"/>
          <w:color w:val="000000"/>
          <w:sz w:val="22"/>
          <w:szCs w:val="22"/>
        </w:rPr>
      </w:pPr>
      <w:r>
        <w:rPr>
          <w:rFonts w:ascii="Cambria" w:eastAsia="Cambria" w:hAnsi="Cambria" w:cs="Cambria"/>
          <w:color w:val="000000"/>
          <w:sz w:val="22"/>
          <w:szCs w:val="22"/>
        </w:rPr>
        <w:t>Ocean Charter School uses photographs of students’ work to document the life and growth of the school. Please be aware that images of your child or his/her work might be shared with the state or other schools as part of an effort to demonstrate the efficacy of our curriculum. In addition, images of your child or his/her work may be used in the school newsletter, yearbook, brochure, website, or similar materials.</w:t>
      </w:r>
    </w:p>
    <w:p w14:paraId="00000344" w14:textId="77777777" w:rsidR="00C6509D" w:rsidRDefault="00C6509D" w:rsidP="0063241B">
      <w:pPr>
        <w:pStyle w:val="Heading1"/>
        <w:rPr>
          <w:highlight w:val="yellow"/>
        </w:rPr>
      </w:pPr>
    </w:p>
    <w:p w14:paraId="000003CB" w14:textId="77777777" w:rsidR="00C6509D" w:rsidRDefault="00C6509D">
      <w:pPr>
        <w:rPr>
          <w:rFonts w:ascii="Times New Roman" w:eastAsia="Times New Roman" w:hAnsi="Times New Roman" w:cs="Times New Roman"/>
        </w:rPr>
      </w:pPr>
    </w:p>
    <w:p w14:paraId="000003CC" w14:textId="77777777" w:rsidR="00C6509D" w:rsidRDefault="00C6509D">
      <w:pPr>
        <w:rPr>
          <w:rFonts w:ascii="Times New Roman" w:eastAsia="Times New Roman" w:hAnsi="Times New Roman" w:cs="Times New Roman"/>
        </w:rPr>
      </w:pPr>
    </w:p>
    <w:p w14:paraId="000003CD" w14:textId="77777777" w:rsidR="00C6509D" w:rsidRDefault="000F6D07">
      <w:pPr>
        <w:pStyle w:val="Heading2"/>
      </w:pPr>
      <w:bookmarkStart w:id="134" w:name="_Toc170160612"/>
      <w:r>
        <w:t>Parent Participation</w:t>
      </w:r>
      <w:bookmarkEnd w:id="134"/>
    </w:p>
    <w:p w14:paraId="000003CE"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3CF" w14:textId="77777777" w:rsidR="00C6509D" w:rsidRDefault="000F6D07">
      <w:pPr>
        <w:spacing w:after="120"/>
        <w:ind w:firstLine="540"/>
        <w:rPr>
          <w:rFonts w:ascii="Cambria" w:eastAsia="Cambria" w:hAnsi="Cambria" w:cs="Cambria"/>
          <w:color w:val="000000"/>
          <w:sz w:val="22"/>
          <w:szCs w:val="22"/>
        </w:rPr>
      </w:pPr>
      <w:r>
        <w:rPr>
          <w:rFonts w:ascii="Cambria" w:eastAsia="Cambria" w:hAnsi="Cambria" w:cs="Cambria"/>
          <w:color w:val="000000"/>
          <w:sz w:val="22"/>
          <w:szCs w:val="22"/>
        </w:rPr>
        <w:t>Without parent participation, Ocean Charter School would not exist. Parents/guardians are involved in every aspect of the school, helping to ensure that their children’s education is as rich as possible. They serve as members of the Board of Trustees, chairs and participants of committees, and volunteers in community-building festivals and fundraisers. Community meetings are held according to the calendar, and parents are welcome and encouraged to attend:</w:t>
      </w:r>
    </w:p>
    <w:p w14:paraId="000003D0" w14:textId="77777777" w:rsidR="00C6509D" w:rsidRDefault="000F6D07">
      <w:pPr>
        <w:numPr>
          <w:ilvl w:val="0"/>
          <w:numId w:val="42"/>
        </w:numPr>
        <w:spacing w:after="120"/>
        <w:rPr>
          <w:rFonts w:ascii="Cambria" w:eastAsia="Cambria" w:hAnsi="Cambria" w:cs="Cambria"/>
          <w:color w:val="000000"/>
          <w:sz w:val="22"/>
          <w:szCs w:val="22"/>
        </w:rPr>
      </w:pPr>
      <w:r>
        <w:rPr>
          <w:rFonts w:ascii="Cambria" w:eastAsia="Cambria" w:hAnsi="Cambria" w:cs="Cambria"/>
          <w:color w:val="000000"/>
          <w:sz w:val="22"/>
          <w:szCs w:val="22"/>
        </w:rPr>
        <w:t>First Thursdays: Board meetings.</w:t>
      </w:r>
    </w:p>
    <w:p w14:paraId="000003D1" w14:textId="77777777" w:rsidR="00C6509D" w:rsidRDefault="000F6D07">
      <w:pPr>
        <w:numPr>
          <w:ilvl w:val="0"/>
          <w:numId w:val="42"/>
        </w:numPr>
        <w:spacing w:after="120"/>
        <w:rPr>
          <w:rFonts w:ascii="Cambria" w:eastAsia="Cambria" w:hAnsi="Cambria" w:cs="Cambria"/>
          <w:color w:val="000000"/>
          <w:sz w:val="22"/>
          <w:szCs w:val="22"/>
        </w:rPr>
      </w:pPr>
      <w:r>
        <w:rPr>
          <w:rFonts w:ascii="Cambria" w:eastAsia="Cambria" w:hAnsi="Cambria" w:cs="Cambria"/>
          <w:color w:val="000000"/>
          <w:sz w:val="22"/>
          <w:szCs w:val="22"/>
        </w:rPr>
        <w:t xml:space="preserve">Other Meetings: Diversity, Equity, and Inclusion Committee meetings, Finance Committee meetings, and Governance Committee meetings. </w:t>
      </w:r>
    </w:p>
    <w:p w14:paraId="000003D2" w14:textId="77777777" w:rsidR="00C6509D" w:rsidRDefault="000F6D07">
      <w:pPr>
        <w:spacing w:after="120"/>
        <w:ind w:firstLine="540"/>
        <w:rPr>
          <w:rFonts w:ascii="Cambria" w:eastAsia="Cambria" w:hAnsi="Cambria" w:cs="Cambria"/>
          <w:color w:val="000000"/>
          <w:sz w:val="22"/>
          <w:szCs w:val="22"/>
        </w:rPr>
      </w:pPr>
      <w:r>
        <w:rPr>
          <w:rFonts w:ascii="Cambria" w:eastAsia="Cambria" w:hAnsi="Cambria" w:cs="Cambria"/>
          <w:color w:val="000000"/>
          <w:sz w:val="22"/>
          <w:szCs w:val="22"/>
        </w:rPr>
        <w:t xml:space="preserve">All families are encouraged to be active participants in their child’s education and the life of the school. Parents/guardians are encouraged to: </w:t>
      </w:r>
    </w:p>
    <w:p w14:paraId="000003D3" w14:textId="77777777" w:rsidR="00C6509D" w:rsidRDefault="000F6D07">
      <w:pPr>
        <w:numPr>
          <w:ilvl w:val="0"/>
          <w:numId w:val="46"/>
        </w:numPr>
        <w:spacing w:after="120"/>
        <w:ind w:left="1267"/>
        <w:rPr>
          <w:rFonts w:ascii="Cambria" w:eastAsia="Cambria" w:hAnsi="Cambria" w:cs="Cambria"/>
          <w:color w:val="000000"/>
          <w:sz w:val="22"/>
          <w:szCs w:val="22"/>
        </w:rPr>
      </w:pPr>
      <w:r>
        <w:rPr>
          <w:rFonts w:ascii="Cambria" w:eastAsia="Cambria" w:hAnsi="Cambria" w:cs="Cambria"/>
          <w:color w:val="000000"/>
          <w:sz w:val="22"/>
          <w:szCs w:val="22"/>
        </w:rPr>
        <w:lastRenderedPageBreak/>
        <w:t>Attend annual parent-teacher conferences.</w:t>
      </w:r>
    </w:p>
    <w:p w14:paraId="000003D4" w14:textId="77777777" w:rsidR="00C6509D" w:rsidRDefault="000F6D07">
      <w:pPr>
        <w:numPr>
          <w:ilvl w:val="0"/>
          <w:numId w:val="46"/>
        </w:numPr>
        <w:spacing w:after="120"/>
        <w:ind w:left="1267"/>
        <w:rPr>
          <w:rFonts w:ascii="Cambria" w:eastAsia="Cambria" w:hAnsi="Cambria" w:cs="Cambria"/>
          <w:color w:val="000000"/>
          <w:sz w:val="22"/>
          <w:szCs w:val="22"/>
        </w:rPr>
      </w:pPr>
      <w:r>
        <w:rPr>
          <w:rFonts w:ascii="Cambria" w:eastAsia="Cambria" w:hAnsi="Cambria" w:cs="Cambria"/>
          <w:color w:val="000000"/>
          <w:sz w:val="22"/>
          <w:szCs w:val="22"/>
        </w:rPr>
        <w:t xml:space="preserve">Attend class plays, school festivals, and parent evenings. </w:t>
      </w:r>
    </w:p>
    <w:p w14:paraId="000003D5" w14:textId="77777777" w:rsidR="00C6509D" w:rsidRDefault="00C6509D">
      <w:pPr>
        <w:ind w:firstLine="540"/>
        <w:rPr>
          <w:rFonts w:ascii="Cambria" w:eastAsia="Cambria" w:hAnsi="Cambria" w:cs="Cambria"/>
          <w:color w:val="000000"/>
          <w:sz w:val="22"/>
          <w:szCs w:val="22"/>
        </w:rPr>
      </w:pPr>
    </w:p>
    <w:p w14:paraId="000003D6" w14:textId="77777777" w:rsidR="00C6509D" w:rsidRDefault="000F6D07">
      <w:pPr>
        <w:widowControl w:val="0"/>
        <w:pBdr>
          <w:top w:val="nil"/>
          <w:left w:val="nil"/>
          <w:bottom w:val="nil"/>
          <w:right w:val="nil"/>
          <w:between w:val="nil"/>
        </w:pBdr>
        <w:tabs>
          <w:tab w:val="left" w:pos="3565"/>
          <w:tab w:val="left" w:pos="360"/>
        </w:tabs>
        <w:ind w:right="180" w:firstLine="540"/>
        <w:rPr>
          <w:rFonts w:ascii="Cambria" w:eastAsia="Cambria" w:hAnsi="Cambria" w:cs="Cambria"/>
          <w:color w:val="000000"/>
          <w:sz w:val="22"/>
          <w:szCs w:val="22"/>
        </w:rPr>
      </w:pPr>
      <w:r>
        <w:rPr>
          <w:rFonts w:ascii="Cambria" w:eastAsia="Cambria" w:hAnsi="Cambria" w:cs="Cambria"/>
          <w:color w:val="000000"/>
          <w:sz w:val="22"/>
          <w:szCs w:val="22"/>
        </w:rPr>
        <w:t xml:space="preserve">Opportunities to volunteer are plentiful. Parents may participate in campus cleanups or building projects, help in the office or library, cut drawing paper, and/or maintain the campus gardens and landscaping. These are just a few examples of the myriad of ways to volunteer. Please speak with your class teacher or the front office staff for more information. Be on the lookout for volunteer opportunity e-mails through OCS Families Yahoo! group. </w:t>
      </w:r>
    </w:p>
    <w:p w14:paraId="000003D7" w14:textId="77777777" w:rsidR="00C6509D" w:rsidRDefault="00C6509D">
      <w:pPr>
        <w:ind w:firstLine="540"/>
        <w:rPr>
          <w:rFonts w:ascii="Cambria" w:eastAsia="Cambria" w:hAnsi="Cambria" w:cs="Cambria"/>
          <w:color w:val="000000"/>
          <w:sz w:val="22"/>
          <w:szCs w:val="22"/>
        </w:rPr>
      </w:pPr>
    </w:p>
    <w:p w14:paraId="000003D8" w14:textId="77777777" w:rsidR="00C6509D" w:rsidRDefault="000F6D07">
      <w:pPr>
        <w:ind w:firstLine="540"/>
        <w:rPr>
          <w:ins w:id="135" w:author="Author"/>
          <w:rFonts w:ascii="Cambria" w:eastAsia="Cambria" w:hAnsi="Cambria" w:cs="Cambria"/>
          <w:color w:val="000000"/>
          <w:sz w:val="22"/>
          <w:szCs w:val="22"/>
        </w:rPr>
      </w:pPr>
      <w:r>
        <w:rPr>
          <w:rFonts w:ascii="Cambria" w:eastAsia="Cambria" w:hAnsi="Cambria" w:cs="Cambria"/>
          <w:color w:val="000000"/>
          <w:sz w:val="22"/>
          <w:szCs w:val="22"/>
        </w:rPr>
        <w:t>Your class teacher may have specific recommendations for parent participation in addition to those listed above. Please note that parents/guardians who wish to visit a classroom or participate in classroom activities should make prior arrangements with their child’s teacher.</w:t>
      </w:r>
    </w:p>
    <w:p w14:paraId="0A4D743C" w14:textId="77777777" w:rsidR="004C6971" w:rsidRDefault="004C6971">
      <w:pPr>
        <w:ind w:firstLine="540"/>
        <w:rPr>
          <w:ins w:id="136" w:author="Author"/>
          <w:rFonts w:ascii="Cambria" w:eastAsia="Cambria" w:hAnsi="Cambria" w:cs="Cambria"/>
          <w:color w:val="000000"/>
          <w:sz w:val="22"/>
          <w:szCs w:val="22"/>
        </w:rPr>
      </w:pPr>
    </w:p>
    <w:p w14:paraId="33BE1246" w14:textId="317FB303" w:rsidR="004C6971" w:rsidRDefault="004C6971">
      <w:pPr>
        <w:ind w:firstLine="540"/>
        <w:rPr>
          <w:rFonts w:ascii="Cambria" w:eastAsia="Cambria" w:hAnsi="Cambria" w:cs="Cambria"/>
          <w:color w:val="000000"/>
          <w:sz w:val="22"/>
          <w:szCs w:val="22"/>
        </w:rPr>
      </w:pPr>
      <w:ins w:id="137" w:author="Author">
        <w:r>
          <w:rPr>
            <w:rFonts w:ascii="Cambria" w:eastAsia="Cambria" w:hAnsi="Cambria" w:cs="Cambria"/>
            <w:color w:val="000000"/>
            <w:sz w:val="22"/>
            <w:szCs w:val="22"/>
          </w:rPr>
          <w:t xml:space="preserve">While volunteering is strongly encouraged and appreciated, no student will be penalized or denied continued enrollment due to the family’s inability to volunteer. </w:t>
        </w:r>
      </w:ins>
    </w:p>
    <w:p w14:paraId="000003D9" w14:textId="77777777" w:rsidR="00C6509D" w:rsidRDefault="00C6509D">
      <w:pPr>
        <w:ind w:firstLine="540"/>
        <w:rPr>
          <w:rFonts w:ascii="Cambria" w:eastAsia="Cambria" w:hAnsi="Cambria" w:cs="Cambria"/>
          <w:color w:val="000000"/>
          <w:sz w:val="22"/>
          <w:szCs w:val="22"/>
        </w:rPr>
      </w:pPr>
    </w:p>
    <w:p w14:paraId="000003DA"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3DB" w14:textId="77777777" w:rsidR="00C6509D" w:rsidRDefault="000F6D07">
      <w:pPr>
        <w:pStyle w:val="Heading2"/>
      </w:pPr>
      <w:bookmarkStart w:id="138" w:name="_Toc170160613"/>
      <w:r>
        <w:t>Donation of Material Goods</w:t>
      </w:r>
      <w:bookmarkEnd w:id="138"/>
    </w:p>
    <w:p w14:paraId="000003DC" w14:textId="77777777" w:rsidR="00C6509D" w:rsidRDefault="00C6509D">
      <w:pPr>
        <w:pBdr>
          <w:top w:val="nil"/>
          <w:left w:val="nil"/>
          <w:bottom w:val="nil"/>
          <w:right w:val="nil"/>
          <w:between w:val="nil"/>
        </w:pBdr>
        <w:rPr>
          <w:rFonts w:ascii="Courier New" w:eastAsia="Courier New" w:hAnsi="Courier New"/>
          <w:color w:val="000000"/>
          <w:sz w:val="20"/>
          <w:szCs w:val="20"/>
        </w:rPr>
      </w:pPr>
    </w:p>
    <w:p w14:paraId="000003DD" w14:textId="77777777" w:rsidR="00C6509D" w:rsidRDefault="000F6D07">
      <w:pPr>
        <w:rPr>
          <w:rFonts w:ascii="Cambria" w:eastAsia="Cambria" w:hAnsi="Cambria" w:cs="Cambria"/>
          <w:sz w:val="22"/>
          <w:szCs w:val="22"/>
        </w:rPr>
      </w:pPr>
      <w:r>
        <w:rPr>
          <w:rFonts w:ascii="Cambria" w:eastAsia="Cambria" w:hAnsi="Cambria" w:cs="Cambria"/>
          <w:sz w:val="22"/>
          <w:szCs w:val="22"/>
        </w:rPr>
        <w:t xml:space="preserve"> </w:t>
      </w:r>
      <w:r>
        <w:rPr>
          <w:rFonts w:ascii="Cambria" w:eastAsia="Cambria" w:hAnsi="Cambria" w:cs="Cambria"/>
          <w:sz w:val="22"/>
          <w:szCs w:val="22"/>
        </w:rPr>
        <w:tab/>
        <w:t>Ocean Charter is blessed by the generosity of our families who donate items to beautify our classrooms and campuses.  If your family has an item you’d like to donate, please review the following information carefully.  This information is intended to create a transparent and efficient process for deciding if a donation is needed and appropriate so that family energy and time is respected.</w:t>
      </w:r>
    </w:p>
    <w:p w14:paraId="000003DE" w14:textId="77777777" w:rsidR="00C6509D" w:rsidRDefault="000F6D07">
      <w:pPr>
        <w:numPr>
          <w:ilvl w:val="0"/>
          <w:numId w:val="84"/>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The class teacher and administration prior to being brought to campus must approve all classroom donations.  Teachers are responsible for following campus policies regarding use of the classrooms and items within them, including outdoor areas directly outside classrooms.</w:t>
      </w:r>
    </w:p>
    <w:p w14:paraId="000003DF" w14:textId="77777777" w:rsidR="00C6509D" w:rsidRDefault="000F6D07">
      <w:pPr>
        <w:numPr>
          <w:ilvl w:val="0"/>
          <w:numId w:val="84"/>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All classroom donations will remain with the class for that school year, but become available for general school use after that school year.  This policy is to ensure that OCS has the flexibility to make sure all classrooms are adequately equipped each year.</w:t>
      </w:r>
    </w:p>
    <w:p w14:paraId="000003E0" w14:textId="77777777" w:rsidR="00C6509D" w:rsidRDefault="000F6D07">
      <w:pPr>
        <w:numPr>
          <w:ilvl w:val="0"/>
          <w:numId w:val="84"/>
        </w:numPr>
        <w:pBdr>
          <w:top w:val="nil"/>
          <w:left w:val="nil"/>
          <w:bottom w:val="nil"/>
          <w:right w:val="nil"/>
          <w:between w:val="nil"/>
        </w:pBdr>
        <w:spacing w:after="200" w:line="276" w:lineRule="auto"/>
        <w:rPr>
          <w:rFonts w:ascii="Cambria" w:eastAsia="Cambria" w:hAnsi="Cambria" w:cs="Cambria"/>
          <w:color w:val="000000"/>
          <w:sz w:val="22"/>
          <w:szCs w:val="22"/>
        </w:rPr>
      </w:pPr>
      <w:r>
        <w:rPr>
          <w:rFonts w:ascii="Cambria" w:eastAsia="Cambria" w:hAnsi="Cambria" w:cs="Cambria"/>
          <w:color w:val="000000"/>
          <w:sz w:val="22"/>
          <w:szCs w:val="22"/>
        </w:rPr>
        <w:t>The Director or their designee at that site prior to being brought to campus must approve all campus donations.</w:t>
      </w:r>
    </w:p>
    <w:p w14:paraId="000003E1" w14:textId="43FECF10" w:rsidR="00C6509D" w:rsidRDefault="000F6D07">
      <w:pPr>
        <w:rPr>
          <w:rFonts w:ascii="Cambria" w:eastAsia="Cambria" w:hAnsi="Cambria" w:cs="Cambria"/>
          <w:sz w:val="22"/>
          <w:szCs w:val="22"/>
        </w:rPr>
      </w:pPr>
      <w:r>
        <w:rPr>
          <w:rFonts w:ascii="Cambria" w:eastAsia="Cambria" w:hAnsi="Cambria" w:cs="Cambria"/>
          <w:sz w:val="22"/>
          <w:szCs w:val="22"/>
        </w:rPr>
        <w:t>We thank you in advance for your cooperation and generosity.</w:t>
      </w:r>
      <w:ins w:id="139" w:author="Author">
        <w:r w:rsidR="004C6971">
          <w:rPr>
            <w:rFonts w:ascii="Cambria" w:eastAsia="Cambria" w:hAnsi="Cambria" w:cs="Cambria"/>
            <w:sz w:val="22"/>
            <w:szCs w:val="22"/>
          </w:rPr>
          <w:t xml:space="preserve"> OCS is a tuition-free public charter school. While donations are appreciated, </w:t>
        </w:r>
        <w:r w:rsidR="004C6971">
          <w:rPr>
            <w:rFonts w:ascii="Cambria" w:eastAsia="Cambria" w:hAnsi="Cambria" w:cs="Cambria"/>
            <w:color w:val="000000"/>
            <w:sz w:val="22"/>
            <w:szCs w:val="22"/>
          </w:rPr>
          <w:t>no student will be penalized or denied continued enrollment due to the family’s inability to donate.</w:t>
        </w:r>
      </w:ins>
    </w:p>
    <w:p w14:paraId="000003E2" w14:textId="77777777" w:rsidR="00C6509D" w:rsidRDefault="00C6509D">
      <w:pPr>
        <w:rPr>
          <w:rFonts w:ascii="Cambria" w:eastAsia="Cambria" w:hAnsi="Cambria" w:cs="Cambria"/>
          <w:sz w:val="22"/>
          <w:szCs w:val="22"/>
        </w:rPr>
      </w:pPr>
    </w:p>
    <w:p w14:paraId="000003E3" w14:textId="77777777" w:rsidR="00C6509D" w:rsidRDefault="000F6D07">
      <w:pPr>
        <w:pStyle w:val="Heading2"/>
      </w:pPr>
      <w:bookmarkStart w:id="140" w:name="_Toc170160614"/>
      <w:r>
        <w:t>Reimbursement Policy</w:t>
      </w:r>
      <w:bookmarkEnd w:id="140"/>
    </w:p>
    <w:p w14:paraId="000003E4" w14:textId="77777777" w:rsidR="00C6509D" w:rsidRDefault="000F6D07">
      <w:pPr>
        <w:pBdr>
          <w:top w:val="nil"/>
          <w:left w:val="nil"/>
          <w:bottom w:val="nil"/>
          <w:right w:val="nil"/>
          <w:between w:val="nil"/>
        </w:pBdr>
        <w:tabs>
          <w:tab w:val="center" w:pos="4320"/>
          <w:tab w:val="right" w:pos="8640"/>
        </w:tabs>
        <w:rPr>
          <w:rFonts w:ascii="Cambria" w:eastAsia="Cambria" w:hAnsi="Cambria" w:cs="Cambria"/>
          <w:b/>
          <w:color w:val="000000"/>
          <w:sz w:val="22"/>
          <w:szCs w:val="22"/>
        </w:rPr>
      </w:pPr>
      <w:r>
        <w:rPr>
          <w:rFonts w:ascii="Cambria" w:eastAsia="Cambria" w:hAnsi="Cambria" w:cs="Cambria"/>
          <w:color w:val="000000"/>
          <w:sz w:val="22"/>
          <w:szCs w:val="22"/>
        </w:rPr>
        <w:t xml:space="preserve">Any person who makes a purchase on behalf of Ocean Charter School may submit a request for reimbursement. Receipts must be submitted with a reimbursement form no later than 2 weeks after the purchase. Any reimbursements submitted after the close of the fiscal year will not be eligible for reimbursement.  </w:t>
      </w:r>
    </w:p>
    <w:p w14:paraId="000003E5"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3E6" w14:textId="77777777" w:rsidR="00C6509D" w:rsidRDefault="000F6D07">
      <w:pPr>
        <w:pStyle w:val="Heading2"/>
      </w:pPr>
      <w:bookmarkStart w:id="141" w:name="_Toc170160615"/>
      <w:r>
        <w:t>Civility Policy</w:t>
      </w:r>
      <w:bookmarkEnd w:id="141"/>
    </w:p>
    <w:p w14:paraId="000003E7" w14:textId="77777777" w:rsidR="00C6509D" w:rsidRDefault="000F6D07">
      <w:pPr>
        <w:ind w:firstLine="540"/>
        <w:rPr>
          <w:rFonts w:ascii="Cambria" w:eastAsia="Cambria" w:hAnsi="Cambria" w:cs="Cambria"/>
          <w:color w:val="000000"/>
          <w:sz w:val="22"/>
          <w:szCs w:val="22"/>
        </w:rPr>
      </w:pPr>
      <w:r>
        <w:rPr>
          <w:rFonts w:ascii="Cambria" w:eastAsia="Cambria" w:hAnsi="Cambria" w:cs="Cambria"/>
          <w:color w:val="000000"/>
          <w:sz w:val="22"/>
          <w:szCs w:val="22"/>
        </w:rPr>
        <w:t xml:space="preserve">Ocean Charter School community members will treat one another with respect and expect the same in return.  Any individual who disrupts school operations, uses obscenities or uses loud or offensive language will be reminded to communicate civilly.  This policy promotes mutual respect, </w:t>
      </w:r>
      <w:r>
        <w:rPr>
          <w:rFonts w:ascii="Cambria" w:eastAsia="Cambria" w:hAnsi="Cambria" w:cs="Cambria"/>
          <w:color w:val="000000"/>
          <w:sz w:val="22"/>
          <w:szCs w:val="22"/>
        </w:rPr>
        <w:lastRenderedPageBreak/>
        <w:t xml:space="preserve">civility and orderly conduct among school employees, parents, and the public.  This policy is intended to maintain as much as possible a safe, harassment-free workplace for our students and staff.  Anyone who is unable to comply with this policy will be directed to leave the school premises. </w:t>
      </w:r>
    </w:p>
    <w:p w14:paraId="000003E8" w14:textId="77777777" w:rsidR="00C6509D" w:rsidRDefault="00C6509D">
      <w:pPr>
        <w:ind w:firstLine="540"/>
        <w:rPr>
          <w:rFonts w:ascii="Cambria" w:eastAsia="Cambria" w:hAnsi="Cambria" w:cs="Cambria"/>
          <w:color w:val="000000"/>
          <w:sz w:val="22"/>
          <w:szCs w:val="22"/>
        </w:rPr>
      </w:pPr>
    </w:p>
    <w:p w14:paraId="000003E9" w14:textId="77777777" w:rsidR="00C6509D" w:rsidRDefault="000F6D07">
      <w:pPr>
        <w:pStyle w:val="Heading2"/>
      </w:pPr>
      <w:bookmarkStart w:id="142" w:name="_Toc170160616"/>
      <w:r>
        <w:t>Communication Protocols</w:t>
      </w:r>
      <w:bookmarkEnd w:id="142"/>
    </w:p>
    <w:p w14:paraId="000003EA" w14:textId="77777777" w:rsidR="00C6509D" w:rsidRDefault="00C6509D"/>
    <w:p w14:paraId="000003EB" w14:textId="77777777" w:rsidR="00C6509D" w:rsidRDefault="000F6D07">
      <w:pPr>
        <w:ind w:firstLine="540"/>
        <w:rPr>
          <w:rFonts w:ascii="Cambria" w:eastAsia="Cambria" w:hAnsi="Cambria" w:cs="Cambria"/>
          <w:color w:val="000000"/>
          <w:sz w:val="22"/>
          <w:szCs w:val="22"/>
        </w:rPr>
      </w:pPr>
      <w:r>
        <w:rPr>
          <w:rFonts w:ascii="Cambria" w:eastAsia="Cambria" w:hAnsi="Cambria" w:cs="Cambria"/>
          <w:color w:val="000000"/>
          <w:sz w:val="22"/>
          <w:szCs w:val="22"/>
        </w:rPr>
        <w:t xml:space="preserve">Communication protocols are intended to help clarify how we at OCS communicate with each other.  It is our intent to establish clear expectations among all members of our community so that communication is proactive, responsive, and respectful.  We also acknowledge that establishing protocols that are manageable for all those involved is critical to creating a sustainable environment. </w:t>
      </w:r>
    </w:p>
    <w:p w14:paraId="000003EC" w14:textId="77777777" w:rsidR="00C6509D" w:rsidRDefault="00C6509D">
      <w:pPr>
        <w:ind w:firstLine="540"/>
        <w:rPr>
          <w:rFonts w:ascii="Cambria" w:eastAsia="Cambria" w:hAnsi="Cambria" w:cs="Cambria"/>
          <w:color w:val="000000"/>
          <w:sz w:val="22"/>
          <w:szCs w:val="22"/>
        </w:rPr>
      </w:pPr>
    </w:p>
    <w:p w14:paraId="000003ED" w14:textId="77777777" w:rsidR="00C6509D" w:rsidRDefault="000F6D07">
      <w:pPr>
        <w:rPr>
          <w:b/>
        </w:rPr>
      </w:pPr>
      <w:bookmarkStart w:id="143" w:name="_heading=h.3q5sasy" w:colFirst="0" w:colLast="0"/>
      <w:bookmarkEnd w:id="143"/>
      <w:r>
        <w:rPr>
          <w:b/>
        </w:rPr>
        <w:t>Teacher Communications</w:t>
      </w:r>
    </w:p>
    <w:p w14:paraId="000003EE" w14:textId="77777777" w:rsidR="00C6509D" w:rsidRDefault="000F6D07">
      <w:pPr>
        <w:numPr>
          <w:ilvl w:val="0"/>
          <w:numId w:val="39"/>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Parent/Teacher Conferences:</w:t>
      </w:r>
    </w:p>
    <w:p w14:paraId="000003EF" w14:textId="77777777" w:rsidR="00C6509D" w:rsidRDefault="000F6D07">
      <w:pPr>
        <w:ind w:left="1260" w:hanging="360"/>
        <w:rPr>
          <w:rFonts w:ascii="Cambria" w:eastAsia="Cambria" w:hAnsi="Cambria" w:cs="Cambria"/>
          <w:color w:val="000000"/>
          <w:sz w:val="22"/>
          <w:szCs w:val="22"/>
        </w:rPr>
      </w:pPr>
      <w:r>
        <w:rPr>
          <w:rFonts w:ascii="Cambria" w:eastAsia="Cambria" w:hAnsi="Cambria" w:cs="Cambria"/>
          <w:sz w:val="22"/>
          <w:szCs w:val="22"/>
        </w:rPr>
        <w:t xml:space="preserve">       </w:t>
      </w:r>
      <w:r>
        <w:rPr>
          <w:rFonts w:ascii="Cambria" w:eastAsia="Cambria" w:hAnsi="Cambria" w:cs="Cambria"/>
          <w:color w:val="000000"/>
          <w:sz w:val="22"/>
          <w:szCs w:val="22"/>
        </w:rPr>
        <w:t>Parent-teacher conferences will take place each year. To allow time for the conferences, there will be early dismissal every day during the parent-teacher conference week in November.  Early Dismissal is also scheduled during intervention conferences.  Written copies of progress reports will be sent home during conference week.  Additionally, at the end of the school year, End of Year reports for each student will be mailed home.</w:t>
      </w:r>
    </w:p>
    <w:p w14:paraId="000003F0" w14:textId="77777777" w:rsidR="00C6509D" w:rsidRDefault="00C6509D">
      <w:pPr>
        <w:pBdr>
          <w:top w:val="nil"/>
          <w:left w:val="nil"/>
          <w:bottom w:val="nil"/>
          <w:right w:val="nil"/>
          <w:between w:val="nil"/>
        </w:pBdr>
        <w:ind w:left="720"/>
        <w:rPr>
          <w:rFonts w:ascii="Cambria" w:eastAsia="Cambria" w:hAnsi="Cambria" w:cs="Cambria"/>
          <w:color w:val="000000"/>
          <w:sz w:val="22"/>
          <w:szCs w:val="22"/>
        </w:rPr>
      </w:pPr>
    </w:p>
    <w:p w14:paraId="000003F1" w14:textId="77777777" w:rsidR="00C6509D" w:rsidRDefault="000F6D07">
      <w:pPr>
        <w:numPr>
          <w:ilvl w:val="0"/>
          <w:numId w:val="39"/>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Email:  </w:t>
      </w:r>
    </w:p>
    <w:p w14:paraId="000003F2" w14:textId="77777777" w:rsidR="00C6509D" w:rsidRDefault="000F6D07">
      <w:pPr>
        <w:pBdr>
          <w:top w:val="nil"/>
          <w:left w:val="nil"/>
          <w:bottom w:val="nil"/>
          <w:right w:val="nil"/>
          <w:between w:val="nil"/>
        </w:pBdr>
        <w:spacing w:line="276" w:lineRule="auto"/>
        <w:ind w:left="1260"/>
        <w:rPr>
          <w:rFonts w:ascii="Cambria" w:eastAsia="Cambria" w:hAnsi="Cambria" w:cs="Cambria"/>
          <w:color w:val="000000"/>
          <w:sz w:val="22"/>
          <w:szCs w:val="22"/>
        </w:rPr>
      </w:pPr>
      <w:r>
        <w:rPr>
          <w:rFonts w:ascii="Cambria" w:eastAsia="Cambria" w:hAnsi="Cambria" w:cs="Cambria"/>
          <w:color w:val="000000"/>
          <w:sz w:val="22"/>
          <w:szCs w:val="22"/>
        </w:rPr>
        <w:t>Teachers may use class list groups that allow them to send group messages out to their families regarding curriculum, homework, plays, trips, etc.  “Oceancs.org” email is not intended for back-and-forth communication about students; however, teachers may decide to do so on a class-by-class basis.  Teachers will inform parents of their preferred method of communication at their first parent class meeting.</w:t>
      </w:r>
    </w:p>
    <w:p w14:paraId="000003F3" w14:textId="77777777" w:rsidR="00C6509D" w:rsidRDefault="00C6509D">
      <w:pPr>
        <w:pBdr>
          <w:top w:val="nil"/>
          <w:left w:val="nil"/>
          <w:bottom w:val="nil"/>
          <w:right w:val="nil"/>
          <w:between w:val="nil"/>
        </w:pBdr>
        <w:spacing w:line="276" w:lineRule="auto"/>
        <w:ind w:left="1080"/>
        <w:rPr>
          <w:rFonts w:ascii="Cambria" w:eastAsia="Cambria" w:hAnsi="Cambria" w:cs="Cambria"/>
          <w:color w:val="000000"/>
          <w:sz w:val="22"/>
          <w:szCs w:val="22"/>
        </w:rPr>
      </w:pPr>
    </w:p>
    <w:p w14:paraId="000003F4" w14:textId="77777777" w:rsidR="00C6509D" w:rsidRDefault="000F6D07">
      <w:pPr>
        <w:numPr>
          <w:ilvl w:val="0"/>
          <w:numId w:val="40"/>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Email, Phone Calls, and Meetings:</w:t>
      </w:r>
    </w:p>
    <w:p w14:paraId="000003F5" w14:textId="77777777" w:rsidR="00C6509D" w:rsidRDefault="000F6D07">
      <w:pPr>
        <w:pBdr>
          <w:top w:val="nil"/>
          <w:left w:val="nil"/>
          <w:bottom w:val="nil"/>
          <w:right w:val="nil"/>
          <w:between w:val="nil"/>
        </w:pBdr>
        <w:spacing w:line="276" w:lineRule="auto"/>
        <w:ind w:left="1260"/>
        <w:rPr>
          <w:rFonts w:ascii="Cambria" w:eastAsia="Cambria" w:hAnsi="Cambria" w:cs="Cambria"/>
          <w:color w:val="000000"/>
          <w:sz w:val="22"/>
          <w:szCs w:val="22"/>
        </w:rPr>
      </w:pPr>
      <w:r>
        <w:rPr>
          <w:rFonts w:ascii="Cambria" w:eastAsia="Cambria" w:hAnsi="Cambria" w:cs="Cambria"/>
          <w:color w:val="000000"/>
          <w:sz w:val="22"/>
          <w:szCs w:val="22"/>
        </w:rPr>
        <w:t>Parents may initiate communication with teachers via email or leaving a phone message with the office staff. Teachers will respond to emails or phone messages within two school days, except in extreme situations.   Teachers and parents can schedule meetings (via zoom) as needed.</w:t>
      </w:r>
    </w:p>
    <w:p w14:paraId="000003F6" w14:textId="77777777" w:rsidR="00C6509D" w:rsidRDefault="00C6509D">
      <w:pPr>
        <w:pBdr>
          <w:top w:val="nil"/>
          <w:left w:val="nil"/>
          <w:bottom w:val="nil"/>
          <w:right w:val="nil"/>
          <w:between w:val="nil"/>
        </w:pBdr>
        <w:spacing w:line="276" w:lineRule="auto"/>
        <w:ind w:left="1080"/>
        <w:rPr>
          <w:rFonts w:ascii="Cambria" w:eastAsia="Cambria" w:hAnsi="Cambria" w:cs="Cambria"/>
          <w:color w:val="000000"/>
          <w:sz w:val="22"/>
          <w:szCs w:val="22"/>
        </w:rPr>
      </w:pPr>
    </w:p>
    <w:p w14:paraId="000003F7" w14:textId="77777777" w:rsidR="00C6509D" w:rsidRDefault="000F6D07">
      <w:pPr>
        <w:numPr>
          <w:ilvl w:val="0"/>
          <w:numId w:val="38"/>
        </w:numPr>
        <w:pBdr>
          <w:top w:val="nil"/>
          <w:left w:val="nil"/>
          <w:bottom w:val="nil"/>
          <w:right w:val="nil"/>
          <w:between w:val="nil"/>
        </w:pBdr>
        <w:tabs>
          <w:tab w:val="left" w:pos="1260"/>
        </w:tabs>
        <w:spacing w:line="276" w:lineRule="auto"/>
        <w:ind w:left="1260"/>
        <w:rPr>
          <w:rFonts w:ascii="Cambria" w:eastAsia="Cambria" w:hAnsi="Cambria" w:cs="Cambria"/>
          <w:color w:val="000000"/>
          <w:sz w:val="22"/>
          <w:szCs w:val="22"/>
        </w:rPr>
      </w:pPr>
      <w:r>
        <w:rPr>
          <w:rFonts w:ascii="Cambria" w:eastAsia="Cambria" w:hAnsi="Cambria" w:cs="Cambria"/>
          <w:color w:val="000000"/>
          <w:sz w:val="22"/>
          <w:szCs w:val="22"/>
        </w:rPr>
        <w:t>Bi-Monthly Teacher Communication to Parents</w:t>
      </w:r>
    </w:p>
    <w:p w14:paraId="000003F8" w14:textId="77777777" w:rsidR="00C6509D" w:rsidRDefault="000F6D07">
      <w:pPr>
        <w:pBdr>
          <w:top w:val="nil"/>
          <w:left w:val="nil"/>
          <w:bottom w:val="nil"/>
          <w:right w:val="nil"/>
          <w:between w:val="nil"/>
        </w:pBdr>
        <w:tabs>
          <w:tab w:val="left" w:pos="1260"/>
        </w:tabs>
        <w:spacing w:after="200" w:line="276" w:lineRule="auto"/>
        <w:ind w:left="1260"/>
        <w:rPr>
          <w:rFonts w:ascii="Cambria" w:eastAsia="Cambria" w:hAnsi="Cambria" w:cs="Cambria"/>
          <w:color w:val="000000"/>
          <w:sz w:val="22"/>
          <w:szCs w:val="22"/>
        </w:rPr>
      </w:pPr>
      <w:r>
        <w:rPr>
          <w:rFonts w:ascii="Cambria" w:eastAsia="Cambria" w:hAnsi="Cambria" w:cs="Cambria"/>
          <w:color w:val="000000"/>
          <w:sz w:val="22"/>
          <w:szCs w:val="22"/>
        </w:rPr>
        <w:t>Teachers will communicate bi-monthly with the families in their class via email.  Teachers will share their method of communication with families at the first class meeting.  Should the chosen method be problematic for a particular family, the teacher will work with the family to make the necessary accommodations.</w:t>
      </w:r>
    </w:p>
    <w:p w14:paraId="000003F9" w14:textId="77777777" w:rsidR="00C6509D" w:rsidRDefault="000F6D07">
      <w:pPr>
        <w:tabs>
          <w:tab w:val="left" w:pos="1260"/>
        </w:tabs>
        <w:ind w:left="1260"/>
        <w:rPr>
          <w:rFonts w:ascii="Cambria" w:eastAsia="Cambria" w:hAnsi="Cambria" w:cs="Cambria"/>
          <w:sz w:val="22"/>
          <w:szCs w:val="22"/>
        </w:rPr>
      </w:pPr>
      <w:r>
        <w:rPr>
          <w:rFonts w:ascii="Cambria" w:eastAsia="Cambria" w:hAnsi="Cambria" w:cs="Cambria"/>
          <w:sz w:val="22"/>
          <w:szCs w:val="22"/>
        </w:rPr>
        <w:t>Included in the bi-monthly communication will be:</w:t>
      </w:r>
    </w:p>
    <w:p w14:paraId="000003FA" w14:textId="77777777" w:rsidR="00C6509D" w:rsidRDefault="000F6D07">
      <w:pPr>
        <w:numPr>
          <w:ilvl w:val="0"/>
          <w:numId w:val="36"/>
        </w:numPr>
        <w:tabs>
          <w:tab w:val="left" w:pos="2160"/>
        </w:tabs>
        <w:ind w:left="2160" w:hanging="540"/>
        <w:rPr>
          <w:rFonts w:ascii="Cambria" w:eastAsia="Cambria" w:hAnsi="Cambria" w:cs="Cambria"/>
          <w:sz w:val="22"/>
          <w:szCs w:val="22"/>
        </w:rPr>
      </w:pPr>
      <w:r>
        <w:rPr>
          <w:rFonts w:ascii="Cambria" w:eastAsia="Cambria" w:hAnsi="Cambria" w:cs="Cambria"/>
          <w:sz w:val="22"/>
          <w:szCs w:val="22"/>
        </w:rPr>
        <w:t>Teacher letter</w:t>
      </w:r>
    </w:p>
    <w:p w14:paraId="000003FB" w14:textId="77777777" w:rsidR="00C6509D" w:rsidRDefault="000F6D07">
      <w:pPr>
        <w:numPr>
          <w:ilvl w:val="0"/>
          <w:numId w:val="36"/>
        </w:numPr>
        <w:ind w:left="2160" w:hanging="540"/>
        <w:rPr>
          <w:rFonts w:ascii="Cambria" w:eastAsia="Cambria" w:hAnsi="Cambria" w:cs="Cambria"/>
          <w:sz w:val="22"/>
          <w:szCs w:val="22"/>
        </w:rPr>
      </w:pPr>
      <w:r>
        <w:rPr>
          <w:rFonts w:ascii="Cambria" w:eastAsia="Cambria" w:hAnsi="Cambria" w:cs="Cambria"/>
          <w:sz w:val="22"/>
          <w:szCs w:val="22"/>
        </w:rPr>
        <w:t>A sign-off sheet for parents to acknowledge receipt of student work and to comment or respond to comments</w:t>
      </w:r>
    </w:p>
    <w:p w14:paraId="000003FC" w14:textId="77777777" w:rsidR="00C6509D" w:rsidRDefault="000F6D07">
      <w:pPr>
        <w:tabs>
          <w:tab w:val="left" w:pos="1260"/>
        </w:tabs>
        <w:ind w:left="2160" w:hanging="900"/>
        <w:rPr>
          <w:rFonts w:ascii="Cambria" w:eastAsia="Cambria" w:hAnsi="Cambria" w:cs="Cambria"/>
          <w:sz w:val="22"/>
          <w:szCs w:val="22"/>
        </w:rPr>
      </w:pPr>
      <w:r>
        <w:rPr>
          <w:rFonts w:ascii="Cambria" w:eastAsia="Cambria" w:hAnsi="Cambria" w:cs="Cambria"/>
          <w:sz w:val="22"/>
          <w:szCs w:val="22"/>
        </w:rPr>
        <w:t>May be included:</w:t>
      </w:r>
    </w:p>
    <w:p w14:paraId="000003FD" w14:textId="77777777" w:rsidR="00C6509D" w:rsidRDefault="000F6D07">
      <w:pPr>
        <w:numPr>
          <w:ilvl w:val="0"/>
          <w:numId w:val="37"/>
        </w:numPr>
        <w:tabs>
          <w:tab w:val="left" w:pos="2160"/>
        </w:tabs>
        <w:ind w:left="2160" w:hanging="540"/>
        <w:rPr>
          <w:rFonts w:ascii="Cambria" w:eastAsia="Cambria" w:hAnsi="Cambria" w:cs="Cambria"/>
          <w:sz w:val="22"/>
          <w:szCs w:val="22"/>
        </w:rPr>
      </w:pPr>
      <w:r>
        <w:rPr>
          <w:rFonts w:ascii="Cambria" w:eastAsia="Cambria" w:hAnsi="Cambria" w:cs="Cambria"/>
          <w:sz w:val="22"/>
          <w:szCs w:val="22"/>
        </w:rPr>
        <w:t>Student work with teacher feedback as appropriate to the age and grade of the children (kindergarten exempt)</w:t>
      </w:r>
    </w:p>
    <w:p w14:paraId="000003FE" w14:textId="77777777" w:rsidR="00C6509D" w:rsidRDefault="00C6509D">
      <w:pPr>
        <w:tabs>
          <w:tab w:val="left" w:pos="1260"/>
        </w:tabs>
        <w:rPr>
          <w:rFonts w:ascii="Cambria" w:eastAsia="Cambria" w:hAnsi="Cambria" w:cs="Cambria"/>
          <w:sz w:val="22"/>
          <w:szCs w:val="22"/>
        </w:rPr>
      </w:pPr>
    </w:p>
    <w:p w14:paraId="000003FF" w14:textId="77777777" w:rsidR="00C6509D" w:rsidRDefault="000F6D07">
      <w:pPr>
        <w:numPr>
          <w:ilvl w:val="0"/>
          <w:numId w:val="62"/>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Friday Folder Memo:</w:t>
      </w:r>
    </w:p>
    <w:p w14:paraId="00000400" w14:textId="77777777" w:rsidR="00C6509D" w:rsidRDefault="000F6D07">
      <w:pPr>
        <w:pBdr>
          <w:top w:val="nil"/>
          <w:left w:val="nil"/>
          <w:bottom w:val="nil"/>
          <w:right w:val="nil"/>
          <w:between w:val="nil"/>
        </w:pBdr>
        <w:spacing w:line="276" w:lineRule="auto"/>
        <w:ind w:left="1260" w:hanging="360"/>
        <w:rPr>
          <w:rFonts w:ascii="Cambria" w:eastAsia="Cambria" w:hAnsi="Cambria" w:cs="Cambria"/>
          <w:color w:val="000000"/>
          <w:sz w:val="22"/>
          <w:szCs w:val="22"/>
        </w:rPr>
      </w:pPr>
      <w:r>
        <w:rPr>
          <w:rFonts w:ascii="Cambria" w:eastAsia="Cambria" w:hAnsi="Cambria" w:cs="Cambria"/>
          <w:color w:val="000000"/>
          <w:sz w:val="22"/>
          <w:szCs w:val="22"/>
        </w:rPr>
        <w:t xml:space="preserve">       The Friday folder memo or Community messages will be sent by administration via email and hard copies will be available in the school office. Information in the memo will include:</w:t>
      </w:r>
    </w:p>
    <w:p w14:paraId="00000401" w14:textId="77777777" w:rsidR="00C6509D" w:rsidRDefault="000F6D07">
      <w:pPr>
        <w:numPr>
          <w:ilvl w:val="0"/>
          <w:numId w:val="35"/>
        </w:numPr>
        <w:pBdr>
          <w:top w:val="nil"/>
          <w:left w:val="nil"/>
          <w:bottom w:val="nil"/>
          <w:right w:val="nil"/>
          <w:between w:val="nil"/>
        </w:pBdr>
        <w:ind w:left="1980"/>
        <w:rPr>
          <w:rFonts w:ascii="Cambria" w:eastAsia="Cambria" w:hAnsi="Cambria" w:cs="Cambria"/>
          <w:color w:val="000000"/>
          <w:sz w:val="22"/>
          <w:szCs w:val="22"/>
        </w:rPr>
      </w:pPr>
      <w:r>
        <w:rPr>
          <w:rFonts w:ascii="Cambria" w:eastAsia="Cambria" w:hAnsi="Cambria" w:cs="Cambria"/>
          <w:color w:val="000000"/>
          <w:sz w:val="22"/>
          <w:szCs w:val="22"/>
        </w:rPr>
        <w:t>School announcements (e.g. Monthly Directors’ message and upcoming meetings and events)</w:t>
      </w:r>
    </w:p>
    <w:p w14:paraId="00000402" w14:textId="77777777" w:rsidR="00C6509D" w:rsidRDefault="00C6509D">
      <w:pPr>
        <w:pStyle w:val="Heading2"/>
      </w:pPr>
      <w:bookmarkStart w:id="144" w:name="_heading=h.25b2l0r" w:colFirst="0" w:colLast="0"/>
      <w:bookmarkEnd w:id="144"/>
    </w:p>
    <w:p w14:paraId="00000403" w14:textId="77777777" w:rsidR="00C6509D" w:rsidRDefault="000F6D07">
      <w:pPr>
        <w:rPr>
          <w:b/>
        </w:rPr>
      </w:pPr>
      <w:r>
        <w:rPr>
          <w:b/>
        </w:rPr>
        <w:t>Community Communications</w:t>
      </w:r>
    </w:p>
    <w:p w14:paraId="00000404" w14:textId="77777777" w:rsidR="00C6509D" w:rsidRDefault="000F6D07">
      <w:pPr>
        <w:widowControl w:val="0"/>
        <w:pBdr>
          <w:top w:val="nil"/>
          <w:left w:val="nil"/>
          <w:bottom w:val="nil"/>
          <w:right w:val="nil"/>
          <w:between w:val="nil"/>
        </w:pBdr>
        <w:tabs>
          <w:tab w:val="left" w:pos="3565"/>
          <w:tab w:val="left" w:pos="360"/>
        </w:tabs>
        <w:ind w:firstLine="540"/>
        <w:rPr>
          <w:rFonts w:ascii="Cambria" w:eastAsia="Cambria" w:hAnsi="Cambria" w:cs="Cambria"/>
          <w:color w:val="000000"/>
          <w:sz w:val="22"/>
          <w:szCs w:val="22"/>
        </w:rPr>
      </w:pPr>
      <w:bookmarkStart w:id="145" w:name="_heading=h.kgcv8k" w:colFirst="0" w:colLast="0"/>
      <w:bookmarkEnd w:id="145"/>
      <w:r>
        <w:rPr>
          <w:rFonts w:ascii="Cambria" w:eastAsia="Cambria" w:hAnsi="Cambria" w:cs="Cambria"/>
          <w:color w:val="000000"/>
          <w:sz w:val="22"/>
          <w:szCs w:val="22"/>
        </w:rPr>
        <w:t>The primary means of distributing school announcements, updates, upcoming meetings, and events is through the Friday Folder memo or additional Community messages sent by administration. Information is sent via the OCS-families MailChimp, with hard copies available by request at the front office.  School announcements are also sent through the Parent Coordinator of Communication and individual class communication groups.</w:t>
      </w:r>
    </w:p>
    <w:p w14:paraId="00000405" w14:textId="77777777" w:rsidR="00C6509D" w:rsidRDefault="00C6509D">
      <w:pPr>
        <w:widowControl w:val="0"/>
        <w:pBdr>
          <w:top w:val="nil"/>
          <w:left w:val="nil"/>
          <w:bottom w:val="nil"/>
          <w:right w:val="nil"/>
          <w:between w:val="nil"/>
        </w:pBdr>
        <w:tabs>
          <w:tab w:val="left" w:pos="3565"/>
          <w:tab w:val="left" w:pos="360"/>
        </w:tabs>
        <w:ind w:firstLine="540"/>
        <w:rPr>
          <w:rFonts w:ascii="Cambria" w:eastAsia="Cambria" w:hAnsi="Cambria" w:cs="Cambria"/>
          <w:color w:val="000000"/>
          <w:sz w:val="22"/>
          <w:szCs w:val="22"/>
        </w:rPr>
      </w:pPr>
    </w:p>
    <w:p w14:paraId="00000406" w14:textId="77777777" w:rsidR="00C6509D" w:rsidRDefault="00C6509D">
      <w:pPr>
        <w:widowControl w:val="0"/>
        <w:pBdr>
          <w:top w:val="nil"/>
          <w:left w:val="nil"/>
          <w:bottom w:val="nil"/>
          <w:right w:val="nil"/>
          <w:between w:val="nil"/>
        </w:pBdr>
        <w:tabs>
          <w:tab w:val="left" w:pos="3565"/>
          <w:tab w:val="left" w:pos="360"/>
        </w:tabs>
        <w:ind w:firstLine="540"/>
        <w:rPr>
          <w:rFonts w:ascii="Cambria" w:eastAsia="Cambria" w:hAnsi="Cambria" w:cs="Cambria"/>
          <w:b/>
          <w:color w:val="000000"/>
          <w:sz w:val="22"/>
          <w:szCs w:val="22"/>
        </w:rPr>
      </w:pPr>
    </w:p>
    <w:p w14:paraId="00000407" w14:textId="77777777" w:rsidR="00C6509D" w:rsidRDefault="000F6D07">
      <w:pPr>
        <w:rPr>
          <w:rFonts w:ascii="Arial" w:eastAsia="Arial" w:hAnsi="Arial" w:cs="Arial"/>
          <w:color w:val="000000"/>
          <w:sz w:val="20"/>
          <w:szCs w:val="20"/>
        </w:rPr>
      </w:pPr>
      <w:bookmarkStart w:id="146" w:name="_heading=h.34g0dwd" w:colFirst="0" w:colLast="0"/>
      <w:bookmarkEnd w:id="146"/>
      <w:r>
        <w:rPr>
          <w:b/>
        </w:rPr>
        <w:t>Communication Model</w:t>
      </w:r>
    </w:p>
    <w:p w14:paraId="00000408" w14:textId="77777777" w:rsidR="00C6509D" w:rsidRDefault="000F6D07">
      <w:pPr>
        <w:pBdr>
          <w:top w:val="nil"/>
          <w:left w:val="nil"/>
          <w:bottom w:val="nil"/>
          <w:right w:val="nil"/>
          <w:between w:val="nil"/>
        </w:pBdr>
        <w:ind w:firstLine="540"/>
        <w:rPr>
          <w:rFonts w:cs="Times"/>
          <w:color w:val="000000"/>
        </w:rPr>
      </w:pPr>
      <w:r>
        <w:rPr>
          <w:rFonts w:ascii="Cambria" w:eastAsia="Cambria" w:hAnsi="Cambria" w:cs="Cambria"/>
          <w:color w:val="000000"/>
          <w:sz w:val="22"/>
          <w:szCs w:val="22"/>
        </w:rPr>
        <w:t xml:space="preserve">The Communication Model applies to all members of the Ocean Charter School community. Its purpose is to encourage school officials and community members to share in the responsibility of using effective avenues of communication, and to be clear and consistent in their communications with each other. </w:t>
      </w:r>
    </w:p>
    <w:p w14:paraId="00000409" w14:textId="77777777" w:rsidR="00C6509D" w:rsidRDefault="00C6509D">
      <w:pPr>
        <w:pBdr>
          <w:top w:val="nil"/>
          <w:left w:val="nil"/>
          <w:bottom w:val="nil"/>
          <w:right w:val="nil"/>
          <w:between w:val="nil"/>
        </w:pBdr>
        <w:ind w:firstLine="540"/>
        <w:rPr>
          <w:rFonts w:ascii="Arial" w:eastAsia="Arial" w:hAnsi="Arial" w:cs="Arial"/>
          <w:color w:val="000000"/>
          <w:sz w:val="20"/>
          <w:szCs w:val="20"/>
        </w:rPr>
      </w:pPr>
    </w:p>
    <w:p w14:paraId="0000040A" w14:textId="77777777" w:rsidR="00C6509D" w:rsidRDefault="000F6D07">
      <w:pPr>
        <w:pBdr>
          <w:top w:val="nil"/>
          <w:left w:val="nil"/>
          <w:bottom w:val="nil"/>
          <w:right w:val="nil"/>
          <w:between w:val="nil"/>
        </w:pBdr>
        <w:ind w:firstLine="540"/>
        <w:rPr>
          <w:rFonts w:ascii="Arial" w:eastAsia="Arial" w:hAnsi="Arial" w:cs="Arial"/>
          <w:color w:val="000000"/>
          <w:sz w:val="20"/>
          <w:szCs w:val="20"/>
        </w:rPr>
      </w:pPr>
      <w:r>
        <w:rPr>
          <w:rFonts w:ascii="Cambria" w:eastAsia="Cambria" w:hAnsi="Cambria" w:cs="Cambria"/>
          <w:color w:val="000000"/>
          <w:sz w:val="22"/>
          <w:szCs w:val="22"/>
        </w:rPr>
        <w:t>Whether one is providing or seeking information, communication practices at Ocean Charter School should perpetuate a climate of collegiality, mutual trust, and respect as per the Communication Protocols above.  If a question or concern arises, please first speak directly with the individual(s) involved. If a parent/guardian has a concern involving a child that is not their own, the adult should speak to the parent of that child. The adult may also speak to the teacher or administration. The adult cannot confront the child directly on school grounds or at any school related activity or event. Discuss the problem or concern openly, and make every effort to work out a solution before moving up the chain of authority (i.e., from teacher to administrator to Board of Trustees).</w:t>
      </w:r>
    </w:p>
    <w:p w14:paraId="0000040B" w14:textId="77777777" w:rsidR="00C6509D" w:rsidRDefault="00C6509D">
      <w:pPr>
        <w:pBdr>
          <w:top w:val="nil"/>
          <w:left w:val="nil"/>
          <w:bottom w:val="nil"/>
          <w:right w:val="nil"/>
          <w:between w:val="nil"/>
        </w:pBdr>
        <w:ind w:firstLine="540"/>
        <w:rPr>
          <w:rFonts w:ascii="Arial" w:eastAsia="Arial" w:hAnsi="Arial" w:cs="Arial"/>
          <w:color w:val="000000"/>
          <w:sz w:val="20"/>
          <w:szCs w:val="20"/>
        </w:rPr>
      </w:pPr>
    </w:p>
    <w:p w14:paraId="0000040C" w14:textId="77777777" w:rsidR="00C6509D" w:rsidRDefault="000F6D07">
      <w:pPr>
        <w:spacing w:after="120"/>
        <w:ind w:firstLine="547"/>
        <w:rPr>
          <w:rFonts w:ascii="Arial" w:eastAsia="Arial" w:hAnsi="Arial" w:cs="Arial"/>
          <w:color w:val="000000"/>
          <w:sz w:val="20"/>
          <w:szCs w:val="20"/>
        </w:rPr>
      </w:pPr>
      <w:r>
        <w:rPr>
          <w:rFonts w:ascii="Cambria" w:eastAsia="Cambria" w:hAnsi="Cambria" w:cs="Cambria"/>
          <w:sz w:val="22"/>
          <w:szCs w:val="22"/>
        </w:rPr>
        <w:t xml:space="preserve">Within the Ocean Charter School Community, </w:t>
      </w:r>
      <w:r>
        <w:rPr>
          <w:rFonts w:ascii="Cambria" w:eastAsia="Cambria" w:hAnsi="Cambria" w:cs="Cambria"/>
          <w:color w:val="000000"/>
          <w:sz w:val="22"/>
          <w:szCs w:val="22"/>
        </w:rPr>
        <w:t>there are five general areas of accountability and information:</w:t>
      </w:r>
    </w:p>
    <w:p w14:paraId="0000040D" w14:textId="77777777" w:rsidR="00C6509D" w:rsidRDefault="000F6D07">
      <w:pPr>
        <w:numPr>
          <w:ilvl w:val="0"/>
          <w:numId w:val="23"/>
        </w:numPr>
        <w:pBdr>
          <w:top w:val="nil"/>
          <w:left w:val="nil"/>
          <w:bottom w:val="nil"/>
          <w:right w:val="nil"/>
          <w:between w:val="nil"/>
        </w:pBdr>
        <w:spacing w:after="120"/>
        <w:rPr>
          <w:rFonts w:ascii="Arial" w:eastAsia="Arial" w:hAnsi="Arial" w:cs="Arial"/>
          <w:color w:val="000000"/>
          <w:sz w:val="20"/>
          <w:szCs w:val="20"/>
        </w:rPr>
      </w:pPr>
      <w:r>
        <w:rPr>
          <w:rFonts w:ascii="Cambria" w:eastAsia="Cambria" w:hAnsi="Cambria" w:cs="Cambria"/>
          <w:b/>
          <w:color w:val="000000"/>
          <w:sz w:val="22"/>
          <w:szCs w:val="22"/>
        </w:rPr>
        <w:t>Interpersonal Relationships:</w:t>
      </w:r>
      <w:r>
        <w:rPr>
          <w:rFonts w:ascii="Cambria" w:eastAsia="Cambria" w:hAnsi="Cambria" w:cs="Cambria"/>
          <w:color w:val="000000"/>
          <w:sz w:val="22"/>
          <w:szCs w:val="22"/>
        </w:rPr>
        <w:t xml:space="preserve"> Community members are encouraged to communicate openly with one another. All community members are strongly encouraged to resolve interpersonal disputes by speaking directly and respectfully with the other parties. </w:t>
      </w:r>
    </w:p>
    <w:p w14:paraId="0000040E" w14:textId="77777777" w:rsidR="00C6509D" w:rsidRDefault="000F6D07">
      <w:pPr>
        <w:numPr>
          <w:ilvl w:val="0"/>
          <w:numId w:val="25"/>
        </w:numPr>
        <w:pBdr>
          <w:top w:val="nil"/>
          <w:left w:val="nil"/>
          <w:bottom w:val="nil"/>
          <w:right w:val="nil"/>
          <w:between w:val="nil"/>
        </w:pBdr>
        <w:spacing w:after="120"/>
        <w:rPr>
          <w:rFonts w:ascii="Arial" w:eastAsia="Arial" w:hAnsi="Arial" w:cs="Arial"/>
          <w:color w:val="000000"/>
          <w:sz w:val="20"/>
          <w:szCs w:val="20"/>
        </w:rPr>
      </w:pPr>
      <w:r>
        <w:rPr>
          <w:rFonts w:ascii="Cambria" w:eastAsia="Cambria" w:hAnsi="Cambria" w:cs="Cambria"/>
          <w:b/>
          <w:color w:val="000000"/>
          <w:sz w:val="22"/>
          <w:szCs w:val="22"/>
        </w:rPr>
        <w:t>Procedures/Daily Operations:</w:t>
      </w:r>
      <w:r>
        <w:rPr>
          <w:rFonts w:ascii="Cambria" w:eastAsia="Cambria" w:hAnsi="Cambria" w:cs="Cambria"/>
          <w:color w:val="000000"/>
          <w:sz w:val="22"/>
          <w:szCs w:val="22"/>
        </w:rPr>
        <w:t xml:space="preserve"> The Executive Directors are the primary administrators of the school, and as such, is responsible for establishing procedures designed to regulate the daily operations of the school and carry out the policies adopted by the Board of Trustees. The Executive Directors shall make every reasonable effort to communicate school policies and procedures, or changes to school policies and procedures, in writing to the community. Procedural/daily operational questions can be answered by an office staff member or addressed directly with the Executive Director.</w:t>
      </w:r>
    </w:p>
    <w:p w14:paraId="0000040F" w14:textId="77777777" w:rsidR="00C6509D" w:rsidRDefault="000F6D07">
      <w:pPr>
        <w:numPr>
          <w:ilvl w:val="0"/>
          <w:numId w:val="27"/>
        </w:numPr>
        <w:pBdr>
          <w:top w:val="nil"/>
          <w:left w:val="nil"/>
          <w:bottom w:val="nil"/>
          <w:right w:val="nil"/>
          <w:between w:val="nil"/>
        </w:pBdr>
        <w:spacing w:after="120"/>
        <w:rPr>
          <w:rFonts w:ascii="Arial" w:eastAsia="Arial" w:hAnsi="Arial" w:cs="Arial"/>
          <w:color w:val="000000"/>
          <w:sz w:val="20"/>
          <w:szCs w:val="20"/>
        </w:rPr>
      </w:pPr>
      <w:r>
        <w:rPr>
          <w:rFonts w:ascii="Cambria" w:eastAsia="Cambria" w:hAnsi="Cambria" w:cs="Cambria"/>
          <w:b/>
          <w:color w:val="000000"/>
          <w:sz w:val="22"/>
          <w:szCs w:val="22"/>
        </w:rPr>
        <w:t>Pedagogy:</w:t>
      </w:r>
      <w:r>
        <w:rPr>
          <w:rFonts w:ascii="Cambria" w:eastAsia="Cambria" w:hAnsi="Cambria" w:cs="Cambria"/>
          <w:color w:val="000000"/>
          <w:sz w:val="22"/>
          <w:szCs w:val="22"/>
        </w:rPr>
        <w:t xml:space="preserve"> Pedagogical issues pertain to anything that occurs in the classroom, i.e. teaching, curriculum, classroom management, or teacher-student relationships. It is the school’s goal to work with parents/guardians in resolving questions or concerns they may have about their child’s educational program. </w:t>
      </w:r>
      <w:r>
        <w:rPr>
          <w:rFonts w:ascii="Cambria" w:eastAsia="Cambria" w:hAnsi="Cambria" w:cs="Cambria"/>
          <w:b/>
          <w:color w:val="000000"/>
          <w:sz w:val="22"/>
          <w:szCs w:val="22"/>
        </w:rPr>
        <w:t xml:space="preserve">Open communication with </w:t>
      </w:r>
      <w:r>
        <w:rPr>
          <w:rFonts w:ascii="Cambria" w:eastAsia="Cambria" w:hAnsi="Cambria" w:cs="Cambria"/>
          <w:b/>
          <w:color w:val="000000"/>
          <w:sz w:val="22"/>
          <w:szCs w:val="22"/>
        </w:rPr>
        <w:lastRenderedPageBreak/>
        <w:t>your child’s teacher is the first step in any concern you may have</w:t>
      </w:r>
      <w:r>
        <w:rPr>
          <w:rFonts w:ascii="Cambria" w:eastAsia="Cambria" w:hAnsi="Cambria" w:cs="Cambria"/>
          <w:color w:val="000000"/>
          <w:sz w:val="22"/>
          <w:szCs w:val="22"/>
        </w:rPr>
        <w:t>. Pedagogical issues may also be addressed to the Executive Director or Assistant Director</w:t>
      </w:r>
      <w:r>
        <w:rPr>
          <w:rFonts w:ascii="Cambria" w:eastAsia="Cambria" w:hAnsi="Cambria" w:cs="Cambria"/>
          <w:sz w:val="22"/>
          <w:szCs w:val="22"/>
        </w:rPr>
        <w:t>.</w:t>
      </w:r>
    </w:p>
    <w:p w14:paraId="00000410" w14:textId="77777777" w:rsidR="00C6509D" w:rsidRDefault="000F6D07">
      <w:pPr>
        <w:numPr>
          <w:ilvl w:val="0"/>
          <w:numId w:val="28"/>
        </w:numPr>
        <w:pBdr>
          <w:top w:val="nil"/>
          <w:left w:val="nil"/>
          <w:bottom w:val="nil"/>
          <w:right w:val="nil"/>
          <w:between w:val="nil"/>
        </w:pBdr>
        <w:spacing w:after="120"/>
        <w:rPr>
          <w:rFonts w:ascii="Arial" w:eastAsia="Arial" w:hAnsi="Arial" w:cs="Arial"/>
          <w:color w:val="000000"/>
          <w:sz w:val="20"/>
          <w:szCs w:val="20"/>
        </w:rPr>
      </w:pPr>
      <w:r>
        <w:rPr>
          <w:rFonts w:ascii="Cambria" w:eastAsia="Cambria" w:hAnsi="Cambria" w:cs="Cambria"/>
          <w:b/>
          <w:color w:val="000000"/>
          <w:sz w:val="22"/>
          <w:szCs w:val="22"/>
        </w:rPr>
        <w:t>Policies and Legal Issues:</w:t>
      </w:r>
      <w:r>
        <w:rPr>
          <w:rFonts w:ascii="Cambria" w:eastAsia="Cambria" w:hAnsi="Cambria" w:cs="Cambria"/>
          <w:color w:val="000000"/>
          <w:sz w:val="22"/>
          <w:szCs w:val="22"/>
        </w:rPr>
        <w:t xml:space="preserve"> The Board of Trustees has final legal, financial, and fiduciary responsibility for Ocean Charter School, and it retains final approval over all school policies. At its discretion, the Board may delegate the development of policy recommendations to a particular committee. Questions, comments, or requests for changes regarding school policies may always be addressed directly to the Board of Trustees at one of their regular meetings. </w:t>
      </w:r>
    </w:p>
    <w:p w14:paraId="00000411" w14:textId="77777777" w:rsidR="00C6509D" w:rsidRDefault="000F6D07">
      <w:pPr>
        <w:numPr>
          <w:ilvl w:val="0"/>
          <w:numId w:val="28"/>
        </w:numPr>
        <w:pBdr>
          <w:top w:val="nil"/>
          <w:left w:val="nil"/>
          <w:bottom w:val="nil"/>
          <w:right w:val="nil"/>
          <w:between w:val="nil"/>
        </w:pBdr>
        <w:spacing w:after="120"/>
        <w:rPr>
          <w:rFonts w:ascii="Arial" w:eastAsia="Arial" w:hAnsi="Arial" w:cs="Arial"/>
          <w:color w:val="000000"/>
          <w:sz w:val="20"/>
          <w:szCs w:val="20"/>
        </w:rPr>
      </w:pPr>
      <w:r>
        <w:rPr>
          <w:rFonts w:ascii="Cambria" w:eastAsia="Cambria" w:hAnsi="Cambria" w:cs="Cambria"/>
          <w:b/>
          <w:color w:val="000000"/>
          <w:sz w:val="22"/>
          <w:szCs w:val="22"/>
        </w:rPr>
        <w:t>Independent Charter School (District):</w:t>
      </w:r>
      <w:r>
        <w:rPr>
          <w:rFonts w:ascii="Cambria" w:eastAsia="Cambria" w:hAnsi="Cambria" w:cs="Cambria"/>
          <w:color w:val="000000"/>
          <w:sz w:val="22"/>
          <w:szCs w:val="22"/>
        </w:rPr>
        <w:t xml:space="preserve"> Ocean Charter School acts as its own district, independent from Los Angeles Unified School District (LAUSD).  Ocean Charter School is not accountable to LAUSD or California Ed Code without expressed adoption of policies by the Ocean Charter School Board of Trustees.  LAUSD is not the legal arm of the school and does not oversee Ocean Charter School operations, policies and procedures.  This handbook, under direct supervision of the Ocean Charter School Board of Trustees, outlines all methods of resolution. </w:t>
      </w:r>
    </w:p>
    <w:p w14:paraId="00000412" w14:textId="77777777" w:rsidR="00C6509D" w:rsidRDefault="00C6509D">
      <w:pPr>
        <w:ind w:firstLine="540"/>
        <w:rPr>
          <w:rFonts w:ascii="Cambria" w:eastAsia="Cambria" w:hAnsi="Cambria" w:cs="Cambria"/>
          <w:sz w:val="22"/>
          <w:szCs w:val="22"/>
        </w:rPr>
      </w:pPr>
    </w:p>
    <w:p w14:paraId="00000413" w14:textId="77777777" w:rsidR="00C6509D" w:rsidRDefault="000F6D07">
      <w:pPr>
        <w:rPr>
          <w:b/>
        </w:rPr>
      </w:pPr>
      <w:bookmarkStart w:id="147" w:name="_heading=h.1jlao46" w:colFirst="0" w:colLast="0"/>
      <w:bookmarkEnd w:id="147"/>
      <w:r>
        <w:rPr>
          <w:b/>
        </w:rPr>
        <w:t>Ombudsperson</w:t>
      </w:r>
    </w:p>
    <w:p w14:paraId="00000414" w14:textId="77777777" w:rsidR="00C6509D" w:rsidRDefault="000F6D07">
      <w:pPr>
        <w:ind w:firstLine="540"/>
        <w:rPr>
          <w:rFonts w:ascii="Cambria" w:eastAsia="Cambria" w:hAnsi="Cambria" w:cs="Cambria"/>
          <w:sz w:val="22"/>
          <w:szCs w:val="22"/>
        </w:rPr>
      </w:pPr>
      <w:bookmarkStart w:id="148" w:name="_heading=h.43ky6rz" w:colFirst="0" w:colLast="0"/>
      <w:bookmarkEnd w:id="148"/>
      <w:r>
        <w:rPr>
          <w:rFonts w:ascii="Cambria" w:eastAsia="Cambria" w:hAnsi="Cambria" w:cs="Cambria"/>
          <w:sz w:val="22"/>
          <w:szCs w:val="22"/>
        </w:rPr>
        <w:t xml:space="preserve">A Board-appointed ombudsperson is available to assist with communication and informal dispute resolution within the school community. The ombudsperson acts as a neutral facilitator during discussions between the involved parties.  Ms. Deborah Fryman is the ombudsperson. She may be contacted directly via phone at 310-621-7410 (cell) or e-mail at </w:t>
      </w:r>
      <w:r>
        <w:rPr>
          <w:rFonts w:ascii="Calibri" w:eastAsia="Calibri" w:hAnsi="Calibri" w:cs="Calibri"/>
          <w:color w:val="0000C6"/>
          <w:sz w:val="22"/>
          <w:szCs w:val="22"/>
          <w:u w:val="single"/>
        </w:rPr>
        <w:t>dfrymanmediation@gmail.com</w:t>
      </w:r>
      <w:r>
        <w:rPr>
          <w:rFonts w:ascii="Cambria" w:eastAsia="Cambria" w:hAnsi="Cambria" w:cs="Cambria"/>
          <w:sz w:val="22"/>
          <w:szCs w:val="22"/>
        </w:rPr>
        <w:t xml:space="preserve">. </w:t>
      </w:r>
    </w:p>
    <w:p w14:paraId="00000415" w14:textId="77777777" w:rsidR="00C6509D" w:rsidRDefault="00C6509D">
      <w:pPr>
        <w:ind w:firstLine="540"/>
        <w:rPr>
          <w:rFonts w:ascii="Cambria" w:eastAsia="Cambria" w:hAnsi="Cambria" w:cs="Cambria"/>
          <w:sz w:val="22"/>
          <w:szCs w:val="22"/>
        </w:rPr>
      </w:pPr>
    </w:p>
    <w:p w14:paraId="00000416" w14:textId="77777777" w:rsidR="00C6509D" w:rsidRDefault="00C6509D">
      <w:pPr>
        <w:rPr>
          <w:rFonts w:cs="Times"/>
          <w:b/>
          <w:smallCaps/>
          <w:u w:val="single"/>
        </w:rPr>
      </w:pPr>
    </w:p>
    <w:p w14:paraId="522ECAD0" w14:textId="77777777" w:rsidR="00D138DA" w:rsidRPr="00D138DA" w:rsidRDefault="00D138DA" w:rsidP="00D138DA"/>
    <w:p w14:paraId="0000058B" w14:textId="7F0EB8E3" w:rsidR="00C6509D" w:rsidRDefault="000F6D07">
      <w:pPr>
        <w:pStyle w:val="Heading2"/>
      </w:pPr>
      <w:bookmarkStart w:id="149" w:name="_Toc170160617"/>
      <w:r>
        <w:t>Admissions</w:t>
      </w:r>
      <w:bookmarkEnd w:id="149"/>
    </w:p>
    <w:p w14:paraId="0000058C" w14:textId="77777777" w:rsidR="00C6509D" w:rsidRDefault="00C6509D">
      <w:pPr>
        <w:pStyle w:val="Heading2"/>
      </w:pPr>
      <w:bookmarkStart w:id="150" w:name="_heading=h.48pi1tg" w:colFirst="0" w:colLast="0"/>
      <w:bookmarkEnd w:id="150"/>
    </w:p>
    <w:p w14:paraId="0000058D" w14:textId="77777777" w:rsidR="00C6509D" w:rsidRDefault="000F6D07">
      <w:pPr>
        <w:pBdr>
          <w:top w:val="nil"/>
          <w:left w:val="nil"/>
          <w:bottom w:val="nil"/>
          <w:right w:val="nil"/>
          <w:between w:val="nil"/>
        </w:pBdr>
        <w:ind w:firstLine="540"/>
        <w:rPr>
          <w:rFonts w:ascii="Century Gothic" w:eastAsia="Century Gothic" w:hAnsi="Century Gothic" w:cs="Century Gothic"/>
          <w:b/>
          <w:color w:val="000000"/>
          <w:sz w:val="28"/>
          <w:szCs w:val="28"/>
          <w:u w:val="single"/>
        </w:rPr>
      </w:pPr>
      <w:r>
        <w:rPr>
          <w:rFonts w:ascii="Cambria" w:eastAsia="Cambria" w:hAnsi="Cambria" w:cs="Cambria"/>
          <w:color w:val="000000"/>
          <w:sz w:val="22"/>
          <w:szCs w:val="22"/>
        </w:rPr>
        <w:t>Admission to Ocean Charter School is open to any child who resides in the state of California. There are no entrance tests or requirements. Open spots for all grades are allocated by random, public lottery. Ocean Charter School follows a strict age requirement for entry to Transitional Kindergarten (aged 5 years old on or before April 2</w:t>
      </w:r>
      <w:r>
        <w:rPr>
          <w:rFonts w:ascii="Cambria" w:eastAsia="Cambria" w:hAnsi="Cambria" w:cs="Cambria"/>
          <w:color w:val="000000"/>
          <w:sz w:val="22"/>
          <w:szCs w:val="22"/>
          <w:vertAlign w:val="superscript"/>
        </w:rPr>
        <w:t>nd</w:t>
      </w:r>
      <w:r>
        <w:rPr>
          <w:rFonts w:ascii="Cambria" w:eastAsia="Cambria" w:hAnsi="Cambria" w:cs="Cambria"/>
          <w:color w:val="000000"/>
          <w:sz w:val="22"/>
          <w:szCs w:val="22"/>
        </w:rPr>
        <w:t xml:space="preserve"> after school entry), Kindergarten (aged 5 years old on or before May 31st of the calendar year of entry) and 1</w:t>
      </w:r>
      <w:r>
        <w:rPr>
          <w:rFonts w:ascii="Cambria" w:eastAsia="Cambria" w:hAnsi="Cambria" w:cs="Cambria"/>
          <w:color w:val="000000"/>
          <w:sz w:val="22"/>
          <w:szCs w:val="22"/>
          <w:vertAlign w:val="superscript"/>
        </w:rPr>
        <w:t>st</w:t>
      </w:r>
      <w:r>
        <w:rPr>
          <w:rFonts w:ascii="Cambria" w:eastAsia="Cambria" w:hAnsi="Cambria" w:cs="Cambria"/>
          <w:color w:val="000000"/>
          <w:sz w:val="22"/>
          <w:szCs w:val="22"/>
        </w:rPr>
        <w:t xml:space="preserve"> grade (aged 6 years old before May 31</w:t>
      </w:r>
      <w:r>
        <w:rPr>
          <w:rFonts w:ascii="Cambria" w:eastAsia="Cambria" w:hAnsi="Cambria" w:cs="Cambria"/>
          <w:color w:val="000000"/>
          <w:sz w:val="22"/>
          <w:szCs w:val="22"/>
          <w:vertAlign w:val="superscript"/>
        </w:rPr>
        <w:t xml:space="preserve">st </w:t>
      </w:r>
      <w:r>
        <w:rPr>
          <w:rFonts w:ascii="Cambria" w:eastAsia="Cambria" w:hAnsi="Cambria" w:cs="Cambria"/>
          <w:color w:val="000000"/>
          <w:sz w:val="22"/>
          <w:szCs w:val="22"/>
        </w:rPr>
        <w:t>of the calendar year of entry). The May 31</w:t>
      </w:r>
      <w:r>
        <w:rPr>
          <w:rFonts w:ascii="Cambria" w:eastAsia="Cambria" w:hAnsi="Cambria" w:cs="Cambria"/>
          <w:color w:val="000000"/>
          <w:sz w:val="22"/>
          <w:szCs w:val="22"/>
          <w:vertAlign w:val="superscript"/>
        </w:rPr>
        <w:t>st</w:t>
      </w:r>
      <w:r>
        <w:rPr>
          <w:rFonts w:ascii="Cambria" w:eastAsia="Cambria" w:hAnsi="Cambria" w:cs="Cambria"/>
          <w:color w:val="000000"/>
          <w:sz w:val="22"/>
          <w:szCs w:val="22"/>
        </w:rPr>
        <w:t xml:space="preserve"> cut-off policy serves as a guideline for placement in 2</w:t>
      </w:r>
      <w:r>
        <w:rPr>
          <w:rFonts w:ascii="Cambria" w:eastAsia="Cambria" w:hAnsi="Cambria" w:cs="Cambria"/>
          <w:color w:val="000000"/>
          <w:sz w:val="22"/>
          <w:szCs w:val="22"/>
          <w:vertAlign w:val="superscript"/>
        </w:rPr>
        <w:t>nd</w:t>
      </w:r>
      <w:r>
        <w:rPr>
          <w:rFonts w:ascii="Cambria" w:eastAsia="Cambria" w:hAnsi="Cambria" w:cs="Cambria"/>
          <w:color w:val="000000"/>
          <w:sz w:val="22"/>
          <w:szCs w:val="22"/>
        </w:rPr>
        <w:t xml:space="preserve"> through 8</w:t>
      </w:r>
      <w:r>
        <w:rPr>
          <w:rFonts w:ascii="Cambria" w:eastAsia="Cambria" w:hAnsi="Cambria" w:cs="Cambria"/>
          <w:color w:val="000000"/>
          <w:sz w:val="22"/>
          <w:szCs w:val="22"/>
          <w:vertAlign w:val="superscript"/>
        </w:rPr>
        <w:t>th</w:t>
      </w:r>
      <w:r>
        <w:rPr>
          <w:rFonts w:ascii="Cambria" w:eastAsia="Cambria" w:hAnsi="Cambria" w:cs="Cambria"/>
          <w:color w:val="000000"/>
          <w:sz w:val="22"/>
          <w:szCs w:val="22"/>
        </w:rPr>
        <w:t xml:space="preserve"> grades as well.</w:t>
      </w:r>
    </w:p>
    <w:p w14:paraId="0000058E"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58F" w14:textId="77777777" w:rsidR="00C6509D" w:rsidRDefault="000F6D07">
      <w:pPr>
        <w:pBdr>
          <w:top w:val="nil"/>
          <w:left w:val="nil"/>
          <w:bottom w:val="nil"/>
          <w:right w:val="nil"/>
          <w:between w:val="nil"/>
        </w:pBdr>
        <w:ind w:firstLine="540"/>
        <w:rPr>
          <w:rFonts w:ascii="Arial" w:eastAsia="Arial" w:hAnsi="Arial" w:cs="Arial"/>
          <w:color w:val="000000"/>
          <w:sz w:val="20"/>
          <w:szCs w:val="20"/>
        </w:rPr>
      </w:pPr>
      <w:r>
        <w:rPr>
          <w:rFonts w:ascii="Cambria" w:eastAsia="Cambria" w:hAnsi="Cambria" w:cs="Cambria"/>
          <w:color w:val="000000"/>
          <w:sz w:val="22"/>
          <w:szCs w:val="22"/>
        </w:rPr>
        <w:t xml:space="preserve">Admission applications are available each year beginning in October for admittance the following Fall.  Admission information and related dates are posted on the school’s website at www.oceancs.org.  </w:t>
      </w:r>
    </w:p>
    <w:p w14:paraId="00000590" w14:textId="77777777" w:rsidR="00C6509D" w:rsidRDefault="00C6509D">
      <w:pPr>
        <w:pStyle w:val="Heading2"/>
      </w:pPr>
    </w:p>
    <w:p w14:paraId="0000061E" w14:textId="3413A7EB" w:rsidR="00C6509D" w:rsidRDefault="00C6509D">
      <w:pPr>
        <w:widowControl w:val="0"/>
        <w:jc w:val="center"/>
      </w:pPr>
    </w:p>
    <w:p w14:paraId="0000061F" w14:textId="77777777" w:rsidR="00C6509D" w:rsidRDefault="00C6509D">
      <w:pPr>
        <w:pBdr>
          <w:top w:val="nil"/>
          <w:left w:val="nil"/>
          <w:bottom w:val="nil"/>
          <w:right w:val="nil"/>
          <w:between w:val="nil"/>
        </w:pBdr>
        <w:ind w:firstLine="720"/>
        <w:rPr>
          <w:rFonts w:ascii="Cambria" w:eastAsia="Cambria" w:hAnsi="Cambria" w:cs="Cambria"/>
          <w:color w:val="000000"/>
          <w:sz w:val="22"/>
          <w:szCs w:val="22"/>
        </w:rPr>
      </w:pPr>
    </w:p>
    <w:p w14:paraId="00000620" w14:textId="77777777" w:rsidR="00C6509D" w:rsidRDefault="00C6509D">
      <w:pPr>
        <w:pStyle w:val="Heading2"/>
      </w:pPr>
    </w:p>
    <w:p w14:paraId="00000621" w14:textId="07A39355" w:rsidR="00C6509D" w:rsidRPr="002D3ADD" w:rsidDel="002D3ADD" w:rsidRDefault="000F6D07">
      <w:pPr>
        <w:pStyle w:val="Heading2"/>
        <w:rPr>
          <w:del w:id="151" w:author="Author"/>
        </w:rPr>
      </w:pPr>
      <w:commentRangeStart w:id="152"/>
      <w:del w:id="153" w:author="Author">
        <w:r w:rsidRPr="002D3ADD" w:rsidDel="002D3ADD">
          <w:delText>Non-Discrimination Statement</w:delText>
        </w:r>
      </w:del>
    </w:p>
    <w:p w14:paraId="00000622" w14:textId="17E80B5E" w:rsidR="00C6509D" w:rsidRPr="002D3ADD" w:rsidDel="002D3ADD" w:rsidRDefault="000F6D07">
      <w:pPr>
        <w:pBdr>
          <w:top w:val="nil"/>
          <w:left w:val="nil"/>
          <w:bottom w:val="nil"/>
          <w:right w:val="nil"/>
          <w:between w:val="nil"/>
        </w:pBdr>
        <w:ind w:firstLine="720"/>
        <w:rPr>
          <w:del w:id="154" w:author="Author"/>
          <w:rFonts w:ascii="Cambria" w:eastAsia="Cambria" w:hAnsi="Cambria" w:cs="Cambria"/>
          <w:color w:val="000000"/>
          <w:sz w:val="22"/>
          <w:szCs w:val="22"/>
        </w:rPr>
      </w:pPr>
      <w:bookmarkStart w:id="155" w:name="_heading=h.2250f4o" w:colFirst="0" w:colLast="0"/>
      <w:bookmarkEnd w:id="155"/>
      <w:del w:id="156" w:author="Author">
        <w:r w:rsidRPr="002D3ADD" w:rsidDel="002D3ADD">
          <w:rPr>
            <w:rFonts w:ascii="Cambria" w:eastAsia="Cambria" w:hAnsi="Cambria" w:cs="Cambria"/>
            <w:color w:val="000000"/>
            <w:sz w:val="22"/>
            <w:szCs w:val="22"/>
          </w:rPr>
          <w:delText>Ocean Charter School (“OCS”) does not discriminate against any student or employee on the basis of actual or perceived disability, gender, gender identity, gender expression, nationality, race or ethnicity, immigration status, religion, religious affiliation, sexual orientation, or any other characteristic that is contained in the definition of hate crimes in the California Penal Code.</w:delText>
        </w:r>
      </w:del>
    </w:p>
    <w:p w14:paraId="00000623" w14:textId="3C08E3E6" w:rsidR="00C6509D" w:rsidRPr="002D3ADD" w:rsidDel="002D3ADD" w:rsidRDefault="00C6509D">
      <w:pPr>
        <w:pBdr>
          <w:top w:val="nil"/>
          <w:left w:val="nil"/>
          <w:bottom w:val="nil"/>
          <w:right w:val="nil"/>
          <w:between w:val="nil"/>
        </w:pBdr>
        <w:rPr>
          <w:del w:id="157" w:author="Author"/>
          <w:rFonts w:ascii="Cambria" w:eastAsia="Cambria" w:hAnsi="Cambria" w:cs="Cambria"/>
          <w:color w:val="000000"/>
          <w:sz w:val="22"/>
          <w:szCs w:val="22"/>
        </w:rPr>
      </w:pPr>
    </w:p>
    <w:p w14:paraId="00000624" w14:textId="1056C2B4" w:rsidR="00C6509D" w:rsidRPr="002D3ADD" w:rsidDel="002D3ADD" w:rsidRDefault="000F6D07">
      <w:pPr>
        <w:pBdr>
          <w:top w:val="nil"/>
          <w:left w:val="nil"/>
          <w:bottom w:val="nil"/>
          <w:right w:val="nil"/>
          <w:between w:val="nil"/>
        </w:pBdr>
        <w:ind w:firstLine="720"/>
        <w:rPr>
          <w:del w:id="158" w:author="Author"/>
          <w:rFonts w:ascii="Cambria" w:eastAsia="Cambria" w:hAnsi="Cambria" w:cs="Cambria"/>
          <w:color w:val="000000"/>
          <w:sz w:val="22"/>
          <w:szCs w:val="22"/>
        </w:rPr>
      </w:pPr>
      <w:del w:id="159" w:author="Author">
        <w:r w:rsidRPr="002D3ADD" w:rsidDel="002D3ADD">
          <w:rPr>
            <w:rFonts w:ascii="Cambria" w:eastAsia="Cambria" w:hAnsi="Cambria" w:cs="Cambria"/>
            <w:color w:val="000000"/>
            <w:sz w:val="22"/>
            <w:szCs w:val="22"/>
          </w:rPr>
          <w:delText xml:space="preserve">OCS adheres to all provisions of federal law related to students with disabilities, including, but not limited to, Section 504 of the Rehabilitation Act of 1973, Title II of the Americans with Disabilities Act of 1990 (“ADA”), and the Individuals with Disabilities Education Improvement Act of 2004 (“IDEIA”). </w:delText>
        </w:r>
      </w:del>
    </w:p>
    <w:p w14:paraId="00000625" w14:textId="6B783088" w:rsidR="00C6509D" w:rsidRPr="002D3ADD" w:rsidDel="002D3ADD" w:rsidRDefault="00C6509D">
      <w:pPr>
        <w:pBdr>
          <w:top w:val="nil"/>
          <w:left w:val="nil"/>
          <w:bottom w:val="nil"/>
          <w:right w:val="nil"/>
          <w:between w:val="nil"/>
        </w:pBdr>
        <w:rPr>
          <w:del w:id="160" w:author="Author"/>
          <w:rFonts w:ascii="Cambria" w:eastAsia="Cambria" w:hAnsi="Cambria" w:cs="Cambria"/>
          <w:color w:val="000000"/>
          <w:sz w:val="22"/>
          <w:szCs w:val="22"/>
        </w:rPr>
      </w:pPr>
    </w:p>
    <w:p w14:paraId="00000626" w14:textId="4E21698D" w:rsidR="00C6509D" w:rsidRPr="002D3ADD" w:rsidDel="002D3ADD" w:rsidRDefault="000F6D07">
      <w:pPr>
        <w:pBdr>
          <w:top w:val="nil"/>
          <w:left w:val="nil"/>
          <w:bottom w:val="nil"/>
          <w:right w:val="nil"/>
          <w:between w:val="nil"/>
        </w:pBdr>
        <w:ind w:firstLine="720"/>
        <w:rPr>
          <w:del w:id="161" w:author="Author"/>
          <w:rFonts w:ascii="Cambria" w:eastAsia="Cambria" w:hAnsi="Cambria" w:cs="Cambria"/>
          <w:color w:val="000000"/>
          <w:sz w:val="22"/>
          <w:szCs w:val="22"/>
        </w:rPr>
      </w:pPr>
      <w:del w:id="162" w:author="Author">
        <w:r w:rsidRPr="002D3ADD" w:rsidDel="002D3ADD">
          <w:rPr>
            <w:rFonts w:ascii="Cambria" w:eastAsia="Cambria" w:hAnsi="Cambria" w:cs="Cambria"/>
            <w:color w:val="000000"/>
            <w:sz w:val="22"/>
            <w:szCs w:val="22"/>
          </w:rPr>
          <w:delText>OCS is committed to providing a work and educational atmosphere that is free of unlawful harassment under Title IX of the Education Amendments of 1972 (sex); Titles IV, VI, and VII of the Civil Rights Act of 1964 (race, color, or national origin);The Age Discrimination in Employment Act of 1967; The Age Discrimination Act of 1975; the IDEIA; and Section 504 and Title II of the ADA (mental or physical disability).  OCS also prohibits sexual harassment, including cyber sexual bullying, and harassment based upon pregnancy, childbirth or related medical conditions, race, religion, religious affiliation, creed, color, immigration status, gender, gender identity, gender expression, national origin or ancestry, physical or mental disability, medical condition, marital status, age, sexual orientation, or any other basis protected by federal, state, local law, ordinance or regulation.  OCS does not condone or tolerate harassment of any type, including discrimination, intimidation, or bullying, including cyber sexual bullying, by any employee, independent contractor or other person with which OCS does business, or any other individual, student, or volunteer.  This applies to all employees, students, or volunteers and relationships, regardless of position or gender. OCS will promptly and thoroughly investigate any complaint of harassment and take appropriate corrective action, if warranted.  Inquiries, complaints, or grievances regarding harassment as described in this section, above, should be directed to the OCS Uniform Complaint Procedures (“UCP”) Compliance Officer:</w:delText>
        </w:r>
      </w:del>
    </w:p>
    <w:p w14:paraId="00000627" w14:textId="72DB2F6B" w:rsidR="00C6509D" w:rsidRPr="002D3ADD" w:rsidDel="002D3ADD" w:rsidRDefault="00C6509D">
      <w:pPr>
        <w:pBdr>
          <w:top w:val="nil"/>
          <w:left w:val="nil"/>
          <w:bottom w:val="nil"/>
          <w:right w:val="nil"/>
          <w:between w:val="nil"/>
        </w:pBdr>
        <w:rPr>
          <w:del w:id="163" w:author="Author"/>
          <w:rFonts w:ascii="Cambria" w:eastAsia="Cambria" w:hAnsi="Cambria" w:cs="Cambria"/>
          <w:color w:val="000000"/>
          <w:sz w:val="22"/>
          <w:szCs w:val="22"/>
        </w:rPr>
      </w:pPr>
    </w:p>
    <w:p w14:paraId="00000628" w14:textId="54DF5519" w:rsidR="00C6509D" w:rsidRPr="002D3ADD" w:rsidDel="002D3ADD" w:rsidRDefault="000F6D07">
      <w:pPr>
        <w:pBdr>
          <w:top w:val="nil"/>
          <w:left w:val="nil"/>
          <w:bottom w:val="nil"/>
          <w:right w:val="nil"/>
          <w:between w:val="nil"/>
        </w:pBdr>
        <w:jc w:val="center"/>
        <w:rPr>
          <w:del w:id="164" w:author="Author"/>
          <w:rFonts w:ascii="Cambria" w:eastAsia="Cambria" w:hAnsi="Cambria" w:cs="Cambria"/>
          <w:color w:val="000000"/>
          <w:sz w:val="22"/>
          <w:szCs w:val="22"/>
        </w:rPr>
      </w:pPr>
      <w:del w:id="165" w:author="Author">
        <w:r w:rsidRPr="002D3ADD" w:rsidDel="002D3ADD">
          <w:rPr>
            <w:rFonts w:ascii="Cambria" w:eastAsia="Cambria" w:hAnsi="Cambria" w:cs="Cambria"/>
            <w:color w:val="000000"/>
            <w:sz w:val="22"/>
            <w:szCs w:val="22"/>
          </w:rPr>
          <w:delText>Ms. Kristy</w:delText>
        </w:r>
      </w:del>
    </w:p>
    <w:p w14:paraId="00000629" w14:textId="5632CC4B" w:rsidR="00C6509D" w:rsidRPr="002D3ADD" w:rsidDel="002D3ADD" w:rsidRDefault="000F6D07">
      <w:pPr>
        <w:pBdr>
          <w:top w:val="nil"/>
          <w:left w:val="nil"/>
          <w:bottom w:val="nil"/>
          <w:right w:val="nil"/>
          <w:between w:val="nil"/>
        </w:pBdr>
        <w:jc w:val="center"/>
        <w:rPr>
          <w:del w:id="166" w:author="Author"/>
          <w:rFonts w:ascii="Cambria" w:eastAsia="Cambria" w:hAnsi="Cambria" w:cs="Cambria"/>
          <w:color w:val="000000"/>
          <w:sz w:val="22"/>
          <w:szCs w:val="22"/>
        </w:rPr>
      </w:pPr>
      <w:del w:id="167" w:author="Author">
        <w:r w:rsidRPr="002D3ADD" w:rsidDel="002D3ADD">
          <w:rPr>
            <w:rFonts w:ascii="Cambria" w:eastAsia="Cambria" w:hAnsi="Cambria" w:cs="Cambria"/>
            <w:color w:val="000000"/>
            <w:sz w:val="22"/>
            <w:szCs w:val="22"/>
          </w:rPr>
          <w:delText>Executive Director</w:delText>
        </w:r>
      </w:del>
    </w:p>
    <w:p w14:paraId="0000062A" w14:textId="6BD4E0D7" w:rsidR="00C6509D" w:rsidRPr="002D3ADD" w:rsidDel="002D3ADD" w:rsidRDefault="000F6D07">
      <w:pPr>
        <w:pBdr>
          <w:top w:val="nil"/>
          <w:left w:val="nil"/>
          <w:bottom w:val="nil"/>
          <w:right w:val="nil"/>
          <w:between w:val="nil"/>
        </w:pBdr>
        <w:jc w:val="center"/>
        <w:rPr>
          <w:del w:id="168" w:author="Author"/>
          <w:rFonts w:ascii="Cambria" w:eastAsia="Cambria" w:hAnsi="Cambria" w:cs="Cambria"/>
          <w:color w:val="000000"/>
          <w:sz w:val="22"/>
          <w:szCs w:val="22"/>
        </w:rPr>
      </w:pPr>
      <w:del w:id="169" w:author="Author">
        <w:r w:rsidRPr="002D3ADD" w:rsidDel="002D3ADD">
          <w:rPr>
            <w:rFonts w:ascii="Cambria" w:eastAsia="Cambria" w:hAnsi="Cambria" w:cs="Cambria"/>
            <w:sz w:val="22"/>
            <w:szCs w:val="22"/>
          </w:rPr>
          <w:delText>mskristy@oceancs.org</w:delText>
        </w:r>
      </w:del>
    </w:p>
    <w:p w14:paraId="0000062B" w14:textId="1FF31325" w:rsidR="00C6509D" w:rsidDel="002D3ADD" w:rsidRDefault="000F6D07">
      <w:pPr>
        <w:pBdr>
          <w:top w:val="nil"/>
          <w:left w:val="nil"/>
          <w:bottom w:val="nil"/>
          <w:right w:val="nil"/>
          <w:between w:val="nil"/>
        </w:pBdr>
        <w:jc w:val="center"/>
        <w:rPr>
          <w:del w:id="170" w:author="Author"/>
          <w:rFonts w:ascii="Cambria" w:eastAsia="Cambria" w:hAnsi="Cambria" w:cs="Cambria"/>
          <w:color w:val="000000"/>
          <w:sz w:val="22"/>
          <w:szCs w:val="22"/>
        </w:rPr>
      </w:pPr>
      <w:del w:id="171" w:author="Author">
        <w:r w:rsidRPr="002D3ADD" w:rsidDel="002D3ADD">
          <w:rPr>
            <w:rFonts w:ascii="Cambria" w:eastAsia="Cambria" w:hAnsi="Cambria" w:cs="Cambria"/>
            <w:color w:val="000000"/>
            <w:sz w:val="22"/>
            <w:szCs w:val="22"/>
          </w:rPr>
          <w:delText>310-827-5511</w:delText>
        </w:r>
      </w:del>
      <w:commentRangeEnd w:id="152"/>
      <w:r w:rsidR="002D3ADD">
        <w:rPr>
          <w:rStyle w:val="CommentReference"/>
        </w:rPr>
        <w:commentReference w:id="152"/>
      </w:r>
    </w:p>
    <w:p w14:paraId="0000062C" w14:textId="77777777" w:rsidR="00C6509D" w:rsidRDefault="00C6509D"/>
    <w:p w14:paraId="0000062D"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62E" w14:textId="77777777" w:rsidR="00C6509D" w:rsidRDefault="000F6D07">
      <w:pPr>
        <w:pStyle w:val="Heading2"/>
      </w:pPr>
      <w:bookmarkStart w:id="172" w:name="_Toc170160618"/>
      <w:r>
        <w:lastRenderedPageBreak/>
        <w:t>Child Abuse Reporting Policy</w:t>
      </w:r>
      <w:bookmarkEnd w:id="172"/>
    </w:p>
    <w:p w14:paraId="0000062F" w14:textId="77777777" w:rsidR="00C6509D" w:rsidRDefault="000F6D07">
      <w:pPr>
        <w:ind w:firstLine="540"/>
        <w:rPr>
          <w:rFonts w:ascii="Cambria" w:eastAsia="Cambria" w:hAnsi="Cambria" w:cs="Cambria"/>
          <w:color w:val="000000"/>
          <w:sz w:val="22"/>
          <w:szCs w:val="22"/>
        </w:rPr>
      </w:pPr>
      <w:r>
        <w:rPr>
          <w:rFonts w:ascii="Cambria" w:eastAsia="Cambria" w:hAnsi="Cambria" w:cs="Cambria"/>
          <w:color w:val="000000"/>
          <w:sz w:val="22"/>
          <w:szCs w:val="22"/>
        </w:rPr>
        <w:t xml:space="preserve">Ocean Charter School employees are required by law to report any suspected child abuse to the Department of Children and Family Services (1-800-540-4000) for investigation. These reports are confidential, and staff cannot provide any specific information regarding reports to parents/guardians. Complaints filed by parents/guardians will be referred to local law enforcement for investigation. </w:t>
      </w:r>
    </w:p>
    <w:p w14:paraId="00000630" w14:textId="77777777" w:rsidR="00C6509D" w:rsidRDefault="00C6509D">
      <w:pPr>
        <w:ind w:firstLine="540"/>
        <w:rPr>
          <w:rFonts w:ascii="Cambria" w:eastAsia="Cambria" w:hAnsi="Cambria" w:cs="Cambria"/>
          <w:color w:val="000000"/>
          <w:sz w:val="22"/>
          <w:szCs w:val="22"/>
        </w:rPr>
      </w:pPr>
    </w:p>
    <w:p w14:paraId="00000631" w14:textId="77777777" w:rsidR="00C6509D" w:rsidRDefault="000F6D07">
      <w:pPr>
        <w:pStyle w:val="Heading2"/>
      </w:pPr>
      <w:bookmarkStart w:id="173" w:name="_Toc170160619"/>
      <w:r>
        <w:t>Charter Transparency Resolution</w:t>
      </w:r>
      <w:bookmarkEnd w:id="173"/>
    </w:p>
    <w:p w14:paraId="00000632" w14:textId="77777777" w:rsidR="00C6509D" w:rsidRDefault="00C6509D"/>
    <w:p w14:paraId="00000633" w14:textId="1E98EF83" w:rsidR="00C6509D" w:rsidRDefault="000F6D07">
      <w:pPr>
        <w:shd w:val="clear" w:color="auto" w:fill="FFFFFF"/>
        <w:spacing w:after="150"/>
        <w:rPr>
          <w:rFonts w:ascii="Arial" w:eastAsia="Arial" w:hAnsi="Arial" w:cs="Arial"/>
          <w:color w:val="000000"/>
          <w:sz w:val="20"/>
          <w:szCs w:val="20"/>
        </w:rPr>
      </w:pPr>
      <w:r>
        <w:rPr>
          <w:rFonts w:ascii="Cambria" w:eastAsia="Cambria" w:hAnsi="Cambria" w:cs="Cambria"/>
          <w:color w:val="000000"/>
          <w:sz w:val="22"/>
          <w:szCs w:val="22"/>
        </w:rPr>
        <w:t>Ocean Charter School is a charter public school governed by a nonprofit Board of Trustees and overseen by the Los Angeles Unified School District. On January 12, 2016, the LAUSD board voted to approve a Board Resolution, “Keeping Parents Inform</w:t>
      </w:r>
      <w:r w:rsidR="003913AE">
        <w:rPr>
          <w:rFonts w:ascii="Cambria" w:eastAsia="Cambria" w:hAnsi="Cambria" w:cs="Cambria"/>
          <w:color w:val="000000"/>
          <w:sz w:val="22"/>
          <w:szCs w:val="22"/>
        </w:rPr>
        <w:t>ed</w:t>
      </w:r>
      <w:r>
        <w:rPr>
          <w:rFonts w:ascii="Cambria" w:eastAsia="Cambria" w:hAnsi="Cambria" w:cs="Cambria"/>
          <w:color w:val="000000"/>
          <w:sz w:val="22"/>
          <w:szCs w:val="22"/>
        </w:rPr>
        <w:t>: Charter Transparency” which was passed with the support of the LA charter community. The resolution highlighted information and data that charter public schools share with parents through their charter petitions, School Accountability Report Cards, Local Education Agency Plans, Local Control Accountability Plans, Annual Audits, and other publicly available documents.</w:t>
      </w:r>
    </w:p>
    <w:p w14:paraId="00000634" w14:textId="77777777" w:rsidR="00C6509D" w:rsidRDefault="000F6D07">
      <w:pPr>
        <w:shd w:val="clear" w:color="auto" w:fill="FFFFFF"/>
        <w:spacing w:after="150"/>
        <w:rPr>
          <w:rFonts w:ascii="Arial" w:eastAsia="Arial" w:hAnsi="Arial" w:cs="Arial"/>
          <w:color w:val="000000"/>
          <w:sz w:val="20"/>
          <w:szCs w:val="20"/>
        </w:rPr>
      </w:pPr>
      <w:r>
        <w:rPr>
          <w:rFonts w:ascii="Cambria" w:eastAsia="Cambria" w:hAnsi="Cambria" w:cs="Cambria"/>
          <w:color w:val="000000"/>
          <w:sz w:val="22"/>
          <w:szCs w:val="22"/>
        </w:rPr>
        <w:t>This information is available from Ocean Charter School electronically or manually by parent request. Per Board resolution, parents may request this information in English and any single primary language meeting the requirements of Sections 45400 through 45403 of the California Education Code. </w:t>
      </w:r>
    </w:p>
    <w:p w14:paraId="00000635" w14:textId="77777777" w:rsidR="00C6509D" w:rsidRDefault="000F6D07">
      <w:pPr>
        <w:shd w:val="clear" w:color="auto" w:fill="FFFFFF"/>
        <w:spacing w:after="150"/>
        <w:rPr>
          <w:rFonts w:ascii="Arial" w:eastAsia="Arial" w:hAnsi="Arial" w:cs="Arial"/>
          <w:color w:val="000000"/>
          <w:sz w:val="20"/>
          <w:szCs w:val="20"/>
        </w:rPr>
      </w:pPr>
      <w:r>
        <w:rPr>
          <w:rFonts w:ascii="Cambria" w:eastAsia="Cambria" w:hAnsi="Cambria" w:cs="Cambria"/>
          <w:b/>
          <w:color w:val="000000"/>
          <w:sz w:val="22"/>
          <w:szCs w:val="22"/>
        </w:rPr>
        <w:t>Resources:</w:t>
      </w:r>
    </w:p>
    <w:p w14:paraId="00000636" w14:textId="77777777" w:rsidR="00C6509D" w:rsidRDefault="005415F7">
      <w:pPr>
        <w:numPr>
          <w:ilvl w:val="0"/>
          <w:numId w:val="70"/>
        </w:numPr>
        <w:shd w:val="clear" w:color="auto" w:fill="FFFFFF"/>
        <w:ind w:left="945"/>
        <w:rPr>
          <w:rFonts w:ascii="Arial" w:eastAsia="Arial" w:hAnsi="Arial" w:cs="Arial"/>
          <w:color w:val="000000"/>
          <w:sz w:val="20"/>
          <w:szCs w:val="20"/>
        </w:rPr>
      </w:pPr>
      <w:hyperlink r:id="rId31">
        <w:r w:rsidR="000F6D07">
          <w:rPr>
            <w:rFonts w:ascii="Cambria" w:eastAsia="Cambria" w:hAnsi="Cambria" w:cs="Cambria"/>
            <w:color w:val="000000"/>
            <w:sz w:val="22"/>
            <w:szCs w:val="22"/>
          </w:rPr>
          <w:t>Charter Petition</w:t>
        </w:r>
      </w:hyperlink>
    </w:p>
    <w:p w14:paraId="00000637" w14:textId="77777777" w:rsidR="00C6509D" w:rsidRDefault="005415F7">
      <w:pPr>
        <w:numPr>
          <w:ilvl w:val="0"/>
          <w:numId w:val="70"/>
        </w:numPr>
        <w:shd w:val="clear" w:color="auto" w:fill="FFFFFF"/>
        <w:ind w:left="945"/>
        <w:rPr>
          <w:rFonts w:ascii="Arial" w:eastAsia="Arial" w:hAnsi="Arial" w:cs="Arial"/>
          <w:color w:val="000000"/>
          <w:sz w:val="20"/>
          <w:szCs w:val="20"/>
        </w:rPr>
      </w:pPr>
      <w:hyperlink r:id="rId32">
        <w:r w:rsidR="000F6D07">
          <w:rPr>
            <w:rFonts w:ascii="Cambria" w:eastAsia="Cambria" w:hAnsi="Cambria" w:cs="Cambria"/>
            <w:color w:val="000000"/>
            <w:sz w:val="22"/>
            <w:szCs w:val="22"/>
          </w:rPr>
          <w:t>School Accountability Report Card</w:t>
        </w:r>
      </w:hyperlink>
    </w:p>
    <w:p w14:paraId="00000638" w14:textId="77777777" w:rsidR="00C6509D" w:rsidRDefault="005415F7">
      <w:pPr>
        <w:numPr>
          <w:ilvl w:val="0"/>
          <w:numId w:val="70"/>
        </w:numPr>
        <w:shd w:val="clear" w:color="auto" w:fill="FFFFFF"/>
        <w:ind w:left="945"/>
        <w:rPr>
          <w:rFonts w:ascii="Arial" w:eastAsia="Arial" w:hAnsi="Arial" w:cs="Arial"/>
          <w:color w:val="000000"/>
          <w:sz w:val="20"/>
          <w:szCs w:val="20"/>
        </w:rPr>
      </w:pPr>
      <w:hyperlink r:id="rId33">
        <w:r w:rsidR="000F6D07">
          <w:rPr>
            <w:rFonts w:ascii="Cambria" w:eastAsia="Cambria" w:hAnsi="Cambria" w:cs="Cambria"/>
            <w:color w:val="000000"/>
            <w:sz w:val="22"/>
            <w:szCs w:val="22"/>
          </w:rPr>
          <w:t>2015 California Assessment of Student Performance and Progress</w:t>
        </w:r>
      </w:hyperlink>
    </w:p>
    <w:p w14:paraId="00000639" w14:textId="77777777" w:rsidR="00C6509D" w:rsidRDefault="005415F7">
      <w:pPr>
        <w:numPr>
          <w:ilvl w:val="0"/>
          <w:numId w:val="70"/>
        </w:numPr>
        <w:shd w:val="clear" w:color="auto" w:fill="FFFFFF"/>
        <w:ind w:left="945"/>
        <w:rPr>
          <w:rFonts w:ascii="Arial" w:eastAsia="Arial" w:hAnsi="Arial" w:cs="Arial"/>
          <w:color w:val="000000"/>
          <w:sz w:val="20"/>
          <w:szCs w:val="20"/>
        </w:rPr>
      </w:pPr>
      <w:hyperlink r:id="rId34">
        <w:r w:rsidR="000F6D07">
          <w:rPr>
            <w:rFonts w:ascii="Cambria" w:eastAsia="Cambria" w:hAnsi="Cambria" w:cs="Cambria"/>
            <w:color w:val="000000"/>
            <w:sz w:val="22"/>
            <w:szCs w:val="22"/>
          </w:rPr>
          <w:t>Local Education Agency Plan</w:t>
        </w:r>
      </w:hyperlink>
    </w:p>
    <w:p w14:paraId="0000063A" w14:textId="77777777" w:rsidR="00C6509D" w:rsidRDefault="005415F7">
      <w:pPr>
        <w:numPr>
          <w:ilvl w:val="0"/>
          <w:numId w:val="70"/>
        </w:numPr>
        <w:shd w:val="clear" w:color="auto" w:fill="FFFFFF"/>
        <w:ind w:left="945"/>
        <w:rPr>
          <w:rFonts w:ascii="Arial" w:eastAsia="Arial" w:hAnsi="Arial" w:cs="Arial"/>
          <w:color w:val="000000"/>
          <w:sz w:val="20"/>
          <w:szCs w:val="20"/>
        </w:rPr>
      </w:pPr>
      <w:hyperlink r:id="rId35">
        <w:r w:rsidR="000F6D07">
          <w:rPr>
            <w:rFonts w:ascii="Cambria" w:eastAsia="Cambria" w:hAnsi="Cambria" w:cs="Cambria"/>
            <w:color w:val="000000"/>
            <w:sz w:val="22"/>
            <w:szCs w:val="22"/>
          </w:rPr>
          <w:t>Local Control Accountability Plan</w:t>
        </w:r>
      </w:hyperlink>
    </w:p>
    <w:p w14:paraId="0000063B" w14:textId="77777777" w:rsidR="00C6509D" w:rsidRDefault="005415F7">
      <w:pPr>
        <w:numPr>
          <w:ilvl w:val="0"/>
          <w:numId w:val="70"/>
        </w:numPr>
        <w:shd w:val="clear" w:color="auto" w:fill="FFFFFF"/>
        <w:ind w:left="945"/>
        <w:rPr>
          <w:rFonts w:ascii="Arial" w:eastAsia="Arial" w:hAnsi="Arial" w:cs="Arial"/>
          <w:color w:val="000000"/>
          <w:sz w:val="20"/>
          <w:szCs w:val="20"/>
        </w:rPr>
      </w:pPr>
      <w:hyperlink r:id="rId36">
        <w:r w:rsidR="000F6D07">
          <w:rPr>
            <w:rFonts w:ascii="Cambria" w:eastAsia="Cambria" w:hAnsi="Cambria" w:cs="Cambria"/>
            <w:color w:val="000000"/>
            <w:sz w:val="22"/>
            <w:szCs w:val="22"/>
          </w:rPr>
          <w:t>Audited Financial Statements</w:t>
        </w:r>
      </w:hyperlink>
    </w:p>
    <w:p w14:paraId="0000063C" w14:textId="77777777" w:rsidR="00C6509D" w:rsidRDefault="00C6509D">
      <w:pPr>
        <w:shd w:val="clear" w:color="auto" w:fill="FFFFFF"/>
        <w:ind w:left="945"/>
        <w:rPr>
          <w:rFonts w:ascii="Arial" w:eastAsia="Arial" w:hAnsi="Arial" w:cs="Arial"/>
          <w:color w:val="000000"/>
          <w:sz w:val="20"/>
          <w:szCs w:val="20"/>
        </w:rPr>
      </w:pPr>
    </w:p>
    <w:p w14:paraId="0000063D" w14:textId="77777777" w:rsidR="00C6509D" w:rsidRDefault="000F6D07">
      <w:pPr>
        <w:shd w:val="clear" w:color="auto" w:fill="FFFFFF"/>
        <w:spacing w:after="150"/>
        <w:rPr>
          <w:rFonts w:ascii="Arial" w:eastAsia="Arial" w:hAnsi="Arial" w:cs="Arial"/>
          <w:color w:val="000000"/>
          <w:sz w:val="20"/>
          <w:szCs w:val="20"/>
        </w:rPr>
      </w:pPr>
      <w:r>
        <w:rPr>
          <w:rFonts w:ascii="Cambria" w:eastAsia="Cambria" w:hAnsi="Cambria" w:cs="Cambria"/>
          <w:b/>
          <w:color w:val="000000"/>
          <w:sz w:val="22"/>
          <w:szCs w:val="22"/>
        </w:rPr>
        <w:t>Safety and Facilities</w:t>
      </w:r>
    </w:p>
    <w:p w14:paraId="0000063E" w14:textId="77777777" w:rsidR="00C6509D" w:rsidRDefault="000F6D07">
      <w:pPr>
        <w:numPr>
          <w:ilvl w:val="0"/>
          <w:numId w:val="71"/>
        </w:numPr>
        <w:shd w:val="clear" w:color="auto" w:fill="FFFFFF"/>
        <w:ind w:left="945"/>
        <w:rPr>
          <w:rFonts w:ascii="Arial" w:eastAsia="Arial" w:hAnsi="Arial" w:cs="Arial"/>
          <w:color w:val="000000"/>
          <w:sz w:val="20"/>
          <w:szCs w:val="20"/>
        </w:rPr>
      </w:pPr>
      <w:r>
        <w:rPr>
          <w:rFonts w:ascii="Cambria" w:eastAsia="Cambria" w:hAnsi="Cambria" w:cs="Cambria"/>
          <w:color w:val="000000"/>
          <w:sz w:val="22"/>
          <w:szCs w:val="22"/>
        </w:rPr>
        <w:t>Health and safety plans and procedures </w:t>
      </w:r>
    </w:p>
    <w:p w14:paraId="0000063F" w14:textId="77777777" w:rsidR="00C6509D" w:rsidRDefault="000F6D07">
      <w:pPr>
        <w:numPr>
          <w:ilvl w:val="0"/>
          <w:numId w:val="71"/>
        </w:numPr>
        <w:shd w:val="clear" w:color="auto" w:fill="FFFFFF"/>
        <w:ind w:left="945"/>
        <w:rPr>
          <w:rFonts w:ascii="Arial" w:eastAsia="Arial" w:hAnsi="Arial" w:cs="Arial"/>
          <w:color w:val="000000"/>
          <w:sz w:val="20"/>
          <w:szCs w:val="20"/>
        </w:rPr>
      </w:pPr>
      <w:r>
        <w:rPr>
          <w:rFonts w:ascii="Cambria" w:eastAsia="Cambria" w:hAnsi="Cambria" w:cs="Cambria"/>
          <w:color w:val="000000"/>
          <w:sz w:val="22"/>
          <w:szCs w:val="22"/>
        </w:rPr>
        <w:t>School facility assessment </w:t>
      </w:r>
    </w:p>
    <w:p w14:paraId="00000640" w14:textId="77777777" w:rsidR="00C6509D" w:rsidRDefault="00C6509D">
      <w:pPr>
        <w:shd w:val="clear" w:color="auto" w:fill="FFFFFF"/>
        <w:ind w:left="945"/>
        <w:rPr>
          <w:rFonts w:ascii="Arial" w:eastAsia="Arial" w:hAnsi="Arial" w:cs="Arial"/>
          <w:color w:val="000000"/>
          <w:sz w:val="20"/>
          <w:szCs w:val="20"/>
        </w:rPr>
      </w:pPr>
    </w:p>
    <w:p w14:paraId="00000641" w14:textId="77777777" w:rsidR="00C6509D" w:rsidRDefault="000F6D07">
      <w:pPr>
        <w:shd w:val="clear" w:color="auto" w:fill="FFFFFF"/>
        <w:spacing w:after="150"/>
        <w:rPr>
          <w:rFonts w:ascii="Arial" w:eastAsia="Arial" w:hAnsi="Arial" w:cs="Arial"/>
          <w:color w:val="000000"/>
          <w:sz w:val="20"/>
          <w:szCs w:val="20"/>
        </w:rPr>
      </w:pPr>
      <w:r>
        <w:rPr>
          <w:rFonts w:ascii="Cambria" w:eastAsia="Cambria" w:hAnsi="Cambria" w:cs="Cambria"/>
          <w:b/>
          <w:color w:val="000000"/>
          <w:sz w:val="22"/>
          <w:szCs w:val="22"/>
        </w:rPr>
        <w:t>Curriculum and Instructional Focus</w:t>
      </w:r>
    </w:p>
    <w:p w14:paraId="00000642" w14:textId="77777777" w:rsidR="00C6509D" w:rsidRDefault="000F6D07">
      <w:pPr>
        <w:numPr>
          <w:ilvl w:val="0"/>
          <w:numId w:val="72"/>
        </w:numPr>
        <w:shd w:val="clear" w:color="auto" w:fill="FFFFFF"/>
        <w:ind w:left="945"/>
        <w:rPr>
          <w:rFonts w:ascii="Arial" w:eastAsia="Arial" w:hAnsi="Arial" w:cs="Arial"/>
          <w:color w:val="000000"/>
          <w:sz w:val="20"/>
          <w:szCs w:val="20"/>
        </w:rPr>
      </w:pPr>
      <w:r>
        <w:rPr>
          <w:rFonts w:ascii="Cambria" w:eastAsia="Cambria" w:hAnsi="Cambria" w:cs="Cambria"/>
          <w:color w:val="000000"/>
          <w:sz w:val="22"/>
          <w:szCs w:val="22"/>
        </w:rPr>
        <w:t>Local Education Agency Plan </w:t>
      </w:r>
    </w:p>
    <w:p w14:paraId="00000643" w14:textId="77777777" w:rsidR="00C6509D" w:rsidRDefault="000F6D07">
      <w:pPr>
        <w:numPr>
          <w:ilvl w:val="0"/>
          <w:numId w:val="72"/>
        </w:numPr>
        <w:shd w:val="clear" w:color="auto" w:fill="FFFFFF"/>
        <w:ind w:left="945"/>
        <w:rPr>
          <w:rFonts w:ascii="Arial" w:eastAsia="Arial" w:hAnsi="Arial" w:cs="Arial"/>
          <w:color w:val="000000"/>
          <w:sz w:val="20"/>
          <w:szCs w:val="20"/>
        </w:rPr>
      </w:pPr>
      <w:r>
        <w:rPr>
          <w:rFonts w:ascii="Cambria" w:eastAsia="Cambria" w:hAnsi="Cambria" w:cs="Cambria"/>
          <w:color w:val="000000"/>
          <w:sz w:val="22"/>
          <w:szCs w:val="22"/>
        </w:rPr>
        <w:t>Instructional materials </w:t>
      </w:r>
    </w:p>
    <w:p w14:paraId="00000644" w14:textId="77777777" w:rsidR="00C6509D" w:rsidRDefault="000F6D07">
      <w:pPr>
        <w:numPr>
          <w:ilvl w:val="0"/>
          <w:numId w:val="72"/>
        </w:numPr>
        <w:shd w:val="clear" w:color="auto" w:fill="FFFFFF"/>
        <w:ind w:left="945"/>
        <w:rPr>
          <w:rFonts w:ascii="Arial" w:eastAsia="Arial" w:hAnsi="Arial" w:cs="Arial"/>
          <w:color w:val="000000"/>
          <w:sz w:val="20"/>
          <w:szCs w:val="20"/>
        </w:rPr>
      </w:pPr>
      <w:r>
        <w:rPr>
          <w:rFonts w:ascii="Cambria" w:eastAsia="Cambria" w:hAnsi="Cambria" w:cs="Cambria"/>
          <w:color w:val="000000"/>
          <w:sz w:val="22"/>
          <w:szCs w:val="22"/>
        </w:rPr>
        <w:t>Curriculum content </w:t>
      </w:r>
    </w:p>
    <w:p w14:paraId="00000645" w14:textId="77777777" w:rsidR="00C6509D" w:rsidRDefault="00C6509D">
      <w:pPr>
        <w:shd w:val="clear" w:color="auto" w:fill="FFFFFF"/>
        <w:ind w:left="945"/>
        <w:rPr>
          <w:rFonts w:ascii="Arial" w:eastAsia="Arial" w:hAnsi="Arial" w:cs="Arial"/>
          <w:color w:val="000000"/>
          <w:sz w:val="20"/>
          <w:szCs w:val="20"/>
        </w:rPr>
      </w:pPr>
    </w:p>
    <w:p w14:paraId="00000646" w14:textId="77777777" w:rsidR="00C6509D" w:rsidRDefault="000F6D07">
      <w:pPr>
        <w:shd w:val="clear" w:color="auto" w:fill="FFFFFF"/>
        <w:spacing w:after="150"/>
        <w:rPr>
          <w:rFonts w:ascii="Arial" w:eastAsia="Arial" w:hAnsi="Arial" w:cs="Arial"/>
          <w:color w:val="000000"/>
          <w:sz w:val="20"/>
          <w:szCs w:val="20"/>
        </w:rPr>
      </w:pPr>
      <w:r>
        <w:rPr>
          <w:rFonts w:ascii="Cambria" w:eastAsia="Cambria" w:hAnsi="Cambria" w:cs="Cambria"/>
          <w:b/>
          <w:color w:val="000000"/>
          <w:sz w:val="22"/>
          <w:szCs w:val="22"/>
        </w:rPr>
        <w:t>Staff/Faculty</w:t>
      </w:r>
    </w:p>
    <w:p w14:paraId="00000647" w14:textId="77777777" w:rsidR="00C6509D" w:rsidRDefault="000F6D07">
      <w:pPr>
        <w:numPr>
          <w:ilvl w:val="0"/>
          <w:numId w:val="73"/>
        </w:numPr>
        <w:shd w:val="clear" w:color="auto" w:fill="FFFFFF"/>
        <w:ind w:left="945"/>
        <w:rPr>
          <w:rFonts w:ascii="Arial" w:eastAsia="Arial" w:hAnsi="Arial" w:cs="Arial"/>
          <w:color w:val="000000"/>
          <w:sz w:val="20"/>
          <w:szCs w:val="20"/>
        </w:rPr>
      </w:pPr>
      <w:r>
        <w:rPr>
          <w:rFonts w:ascii="Cambria" w:eastAsia="Cambria" w:hAnsi="Cambria" w:cs="Cambria"/>
          <w:color w:val="000000"/>
          <w:sz w:val="22"/>
          <w:szCs w:val="22"/>
        </w:rPr>
        <w:t>Teacher credential status </w:t>
      </w:r>
    </w:p>
    <w:p w14:paraId="00000648" w14:textId="77777777" w:rsidR="00C6509D" w:rsidRDefault="000F6D07">
      <w:pPr>
        <w:numPr>
          <w:ilvl w:val="0"/>
          <w:numId w:val="73"/>
        </w:numPr>
        <w:shd w:val="clear" w:color="auto" w:fill="FFFFFF"/>
        <w:ind w:left="945"/>
        <w:rPr>
          <w:rFonts w:ascii="Arial" w:eastAsia="Arial" w:hAnsi="Arial" w:cs="Arial"/>
          <w:color w:val="000000"/>
          <w:sz w:val="20"/>
          <w:szCs w:val="20"/>
        </w:rPr>
      </w:pPr>
      <w:r>
        <w:rPr>
          <w:rFonts w:ascii="Cambria" w:eastAsia="Cambria" w:hAnsi="Cambria" w:cs="Cambria"/>
          <w:color w:val="000000"/>
          <w:sz w:val="22"/>
          <w:szCs w:val="22"/>
        </w:rPr>
        <w:t>Qualifications of employees (including school leaders); Staff (including, but not limited to teachers, administrators, clerical staff, custodial staff, aides, etc.) compensation scheme available upon request. </w:t>
      </w:r>
    </w:p>
    <w:p w14:paraId="00000649" w14:textId="77777777" w:rsidR="00C6509D" w:rsidRDefault="000F6D07">
      <w:pPr>
        <w:numPr>
          <w:ilvl w:val="0"/>
          <w:numId w:val="73"/>
        </w:numPr>
        <w:shd w:val="clear" w:color="auto" w:fill="FFFFFF"/>
        <w:ind w:left="945"/>
        <w:rPr>
          <w:rFonts w:ascii="Arial" w:eastAsia="Arial" w:hAnsi="Arial" w:cs="Arial"/>
          <w:color w:val="000000"/>
          <w:sz w:val="20"/>
          <w:szCs w:val="20"/>
        </w:rPr>
      </w:pPr>
      <w:r>
        <w:rPr>
          <w:rFonts w:ascii="Cambria" w:eastAsia="Cambria" w:hAnsi="Cambria" w:cs="Cambria"/>
          <w:color w:val="000000"/>
          <w:sz w:val="22"/>
          <w:szCs w:val="22"/>
        </w:rPr>
        <w:t>Governance Structure and Financial Management Brown Act compliancy </w:t>
      </w:r>
    </w:p>
    <w:p w14:paraId="0000064A" w14:textId="77777777" w:rsidR="00C6509D" w:rsidRDefault="000F6D07">
      <w:pPr>
        <w:numPr>
          <w:ilvl w:val="0"/>
          <w:numId w:val="73"/>
        </w:numPr>
        <w:shd w:val="clear" w:color="auto" w:fill="FFFFFF"/>
        <w:ind w:left="945"/>
        <w:rPr>
          <w:rFonts w:ascii="Arial" w:eastAsia="Arial" w:hAnsi="Arial" w:cs="Arial"/>
          <w:color w:val="000000"/>
          <w:sz w:val="20"/>
          <w:szCs w:val="20"/>
        </w:rPr>
      </w:pPr>
      <w:r>
        <w:rPr>
          <w:rFonts w:ascii="Cambria" w:eastAsia="Cambria" w:hAnsi="Cambria" w:cs="Cambria"/>
          <w:color w:val="000000"/>
          <w:sz w:val="22"/>
          <w:szCs w:val="22"/>
        </w:rPr>
        <w:t>Governance structure and policies </w:t>
      </w:r>
    </w:p>
    <w:p w14:paraId="0000064B" w14:textId="77777777" w:rsidR="00C6509D" w:rsidRDefault="000F6D07">
      <w:pPr>
        <w:numPr>
          <w:ilvl w:val="0"/>
          <w:numId w:val="73"/>
        </w:numPr>
        <w:shd w:val="clear" w:color="auto" w:fill="FFFFFF"/>
        <w:ind w:left="945"/>
        <w:rPr>
          <w:rFonts w:ascii="Arial" w:eastAsia="Arial" w:hAnsi="Arial" w:cs="Arial"/>
          <w:color w:val="000000"/>
          <w:sz w:val="20"/>
          <w:szCs w:val="20"/>
        </w:rPr>
      </w:pPr>
      <w:r>
        <w:rPr>
          <w:rFonts w:ascii="Cambria" w:eastAsia="Cambria" w:hAnsi="Cambria" w:cs="Cambria"/>
          <w:color w:val="000000"/>
          <w:sz w:val="22"/>
          <w:szCs w:val="22"/>
        </w:rPr>
        <w:t xml:space="preserve">Any material relationships among the school, its charter management organization (CMO) and any person or entity controlling, controlled by, or under common control with the school or its CMO; As used herein, “control” has the meaning ascribed to it in Rule 405 </w:t>
      </w:r>
      <w:r>
        <w:rPr>
          <w:rFonts w:ascii="Cambria" w:eastAsia="Cambria" w:hAnsi="Cambria" w:cs="Cambria"/>
          <w:color w:val="000000"/>
          <w:sz w:val="22"/>
          <w:szCs w:val="22"/>
        </w:rPr>
        <w:lastRenderedPageBreak/>
        <w:t>promulgated under the Securities Act of 1933, as amended – that is, the possession, direct or indirect, of the power to direct or cause the direction of the management and policies of a person, whether through the ownership of voting securities, by contract, or otherwise.</w:t>
      </w:r>
    </w:p>
    <w:p w14:paraId="0000064C" w14:textId="77777777" w:rsidR="00C6509D" w:rsidRDefault="000F6D07">
      <w:pPr>
        <w:numPr>
          <w:ilvl w:val="0"/>
          <w:numId w:val="73"/>
        </w:numPr>
        <w:shd w:val="clear" w:color="auto" w:fill="FFFFFF"/>
        <w:ind w:left="945"/>
        <w:rPr>
          <w:rFonts w:ascii="Arial" w:eastAsia="Arial" w:hAnsi="Arial" w:cs="Arial"/>
          <w:color w:val="000000"/>
          <w:sz w:val="20"/>
          <w:szCs w:val="20"/>
        </w:rPr>
      </w:pPr>
      <w:r>
        <w:rPr>
          <w:rFonts w:ascii="Cambria" w:eastAsia="Cambria" w:hAnsi="Cambria" w:cs="Cambria"/>
          <w:color w:val="000000"/>
          <w:sz w:val="22"/>
          <w:szCs w:val="22"/>
        </w:rPr>
        <w:t>Audited Financial Statements </w:t>
      </w:r>
    </w:p>
    <w:p w14:paraId="0000064D" w14:textId="77777777" w:rsidR="00C6509D" w:rsidRDefault="000F6D07">
      <w:pPr>
        <w:numPr>
          <w:ilvl w:val="0"/>
          <w:numId w:val="73"/>
        </w:numPr>
        <w:shd w:val="clear" w:color="auto" w:fill="FFFFFF"/>
        <w:ind w:left="945"/>
        <w:rPr>
          <w:rFonts w:ascii="Arial" w:eastAsia="Arial" w:hAnsi="Arial" w:cs="Arial"/>
          <w:color w:val="000000"/>
          <w:sz w:val="20"/>
          <w:szCs w:val="20"/>
        </w:rPr>
      </w:pPr>
      <w:r>
        <w:rPr>
          <w:rFonts w:ascii="Cambria" w:eastAsia="Cambria" w:hAnsi="Cambria" w:cs="Cambria"/>
          <w:color w:val="000000"/>
          <w:sz w:val="22"/>
          <w:szCs w:val="22"/>
        </w:rPr>
        <w:t>Local Control Accountability Plan (LCAP) </w:t>
      </w:r>
    </w:p>
    <w:p w14:paraId="0000064E" w14:textId="77777777" w:rsidR="00C6509D" w:rsidRDefault="00C6509D">
      <w:pPr>
        <w:shd w:val="clear" w:color="auto" w:fill="FFFFFF"/>
        <w:spacing w:after="150"/>
        <w:rPr>
          <w:rFonts w:ascii="Arial" w:eastAsia="Arial" w:hAnsi="Arial" w:cs="Arial"/>
          <w:color w:val="000000"/>
          <w:sz w:val="20"/>
          <w:szCs w:val="20"/>
        </w:rPr>
      </w:pPr>
    </w:p>
    <w:p w14:paraId="0000064F" w14:textId="77777777" w:rsidR="00C6509D" w:rsidRDefault="000F6D07">
      <w:pPr>
        <w:shd w:val="clear" w:color="auto" w:fill="FFFFFF"/>
        <w:spacing w:after="150"/>
        <w:rPr>
          <w:rFonts w:ascii="Arial" w:eastAsia="Arial" w:hAnsi="Arial" w:cs="Arial"/>
          <w:color w:val="000000"/>
          <w:sz w:val="20"/>
          <w:szCs w:val="20"/>
        </w:rPr>
      </w:pPr>
      <w:r>
        <w:rPr>
          <w:rFonts w:ascii="Cambria" w:eastAsia="Cambria" w:hAnsi="Cambria" w:cs="Cambria"/>
          <w:b/>
          <w:color w:val="000000"/>
          <w:sz w:val="22"/>
          <w:szCs w:val="22"/>
        </w:rPr>
        <w:t>Food Services</w:t>
      </w:r>
    </w:p>
    <w:p w14:paraId="00000650" w14:textId="2C1F94CF" w:rsidR="00C6509D" w:rsidRDefault="000F6D07">
      <w:pPr>
        <w:numPr>
          <w:ilvl w:val="0"/>
          <w:numId w:val="74"/>
        </w:numPr>
        <w:shd w:val="clear" w:color="auto" w:fill="FFFFFF"/>
        <w:ind w:left="945"/>
        <w:rPr>
          <w:rFonts w:ascii="Arial" w:eastAsia="Arial" w:hAnsi="Arial" w:cs="Arial"/>
          <w:color w:val="000000"/>
          <w:sz w:val="20"/>
          <w:szCs w:val="20"/>
        </w:rPr>
      </w:pPr>
      <w:r>
        <w:rPr>
          <w:rFonts w:ascii="Cambria" w:eastAsia="Cambria" w:hAnsi="Cambria" w:cs="Cambria"/>
          <w:color w:val="000000"/>
          <w:sz w:val="22"/>
          <w:szCs w:val="22"/>
        </w:rPr>
        <w:t xml:space="preserve">Meals offered to </w:t>
      </w:r>
      <w:ins w:id="174" w:author="Author">
        <w:r w:rsidR="004C6971">
          <w:rPr>
            <w:rFonts w:ascii="Cambria" w:eastAsia="Cambria" w:hAnsi="Cambria" w:cs="Cambria"/>
            <w:color w:val="000000"/>
            <w:sz w:val="22"/>
            <w:szCs w:val="22"/>
          </w:rPr>
          <w:t xml:space="preserve">all </w:t>
        </w:r>
      </w:ins>
      <w:r>
        <w:rPr>
          <w:rFonts w:ascii="Cambria" w:eastAsia="Cambria" w:hAnsi="Cambria" w:cs="Cambria"/>
          <w:color w:val="000000"/>
          <w:sz w:val="22"/>
          <w:szCs w:val="22"/>
        </w:rPr>
        <w:t>students</w:t>
      </w:r>
      <w:ins w:id="175" w:author="Author">
        <w:r w:rsidR="004C6971">
          <w:rPr>
            <w:rFonts w:ascii="Cambria" w:eastAsia="Cambria" w:hAnsi="Cambria" w:cs="Cambria"/>
            <w:color w:val="000000"/>
            <w:sz w:val="22"/>
            <w:szCs w:val="22"/>
          </w:rPr>
          <w:t xml:space="preserve"> (2 free meals per school – one breakfast and one lunch meal, regardless of eligibility for free/reduced price meals)</w:t>
        </w:r>
      </w:ins>
    </w:p>
    <w:p w14:paraId="00000651" w14:textId="692D57F3" w:rsidR="00C6509D" w:rsidDel="004C6971" w:rsidRDefault="000F6D07">
      <w:pPr>
        <w:numPr>
          <w:ilvl w:val="0"/>
          <w:numId w:val="74"/>
        </w:numPr>
        <w:shd w:val="clear" w:color="auto" w:fill="FFFFFF"/>
        <w:ind w:left="945"/>
        <w:rPr>
          <w:del w:id="176" w:author="Author"/>
          <w:rFonts w:ascii="Arial" w:eastAsia="Arial" w:hAnsi="Arial" w:cs="Arial"/>
          <w:color w:val="000000"/>
          <w:sz w:val="20"/>
          <w:szCs w:val="20"/>
        </w:rPr>
      </w:pPr>
      <w:del w:id="177" w:author="Author">
        <w:r w:rsidDel="004C6971">
          <w:rPr>
            <w:rFonts w:ascii="Cambria" w:eastAsia="Cambria" w:hAnsi="Cambria" w:cs="Cambria"/>
            <w:color w:val="000000"/>
            <w:sz w:val="22"/>
            <w:szCs w:val="22"/>
          </w:rPr>
          <w:delText>Free and reduced-price meals are provided to students who would be eligible for them at a traditional public school</w:delText>
        </w:r>
      </w:del>
    </w:p>
    <w:p w14:paraId="00000652" w14:textId="77777777" w:rsidR="00C6509D" w:rsidRDefault="00C6509D">
      <w:pPr>
        <w:shd w:val="clear" w:color="auto" w:fill="FFFFFF"/>
        <w:spacing w:after="150"/>
        <w:rPr>
          <w:rFonts w:ascii="Arial" w:eastAsia="Arial" w:hAnsi="Arial" w:cs="Arial"/>
          <w:color w:val="000000"/>
          <w:sz w:val="20"/>
          <w:szCs w:val="20"/>
        </w:rPr>
      </w:pPr>
    </w:p>
    <w:p w14:paraId="00000653" w14:textId="77777777" w:rsidR="00C6509D" w:rsidRDefault="000F6D07">
      <w:pPr>
        <w:shd w:val="clear" w:color="auto" w:fill="FFFFFF"/>
        <w:spacing w:after="150"/>
        <w:rPr>
          <w:rFonts w:ascii="Arial" w:eastAsia="Arial" w:hAnsi="Arial" w:cs="Arial"/>
          <w:color w:val="000000"/>
          <w:sz w:val="20"/>
          <w:szCs w:val="20"/>
        </w:rPr>
      </w:pPr>
      <w:r w:rsidRPr="002D3ADD">
        <w:rPr>
          <w:rFonts w:ascii="Cambria" w:eastAsia="Cambria" w:hAnsi="Cambria" w:cs="Cambria"/>
          <w:b/>
          <w:color w:val="000000"/>
          <w:sz w:val="22"/>
          <w:szCs w:val="22"/>
        </w:rPr>
        <w:t>Admissions</w:t>
      </w:r>
    </w:p>
    <w:p w14:paraId="00000654" w14:textId="77777777" w:rsidR="00C6509D" w:rsidRDefault="000F6D07">
      <w:pPr>
        <w:numPr>
          <w:ilvl w:val="0"/>
          <w:numId w:val="75"/>
        </w:numPr>
        <w:shd w:val="clear" w:color="auto" w:fill="FFFFFF"/>
        <w:ind w:left="945"/>
        <w:rPr>
          <w:rFonts w:ascii="Arial" w:eastAsia="Arial" w:hAnsi="Arial" w:cs="Arial"/>
          <w:color w:val="000000"/>
          <w:sz w:val="20"/>
          <w:szCs w:val="20"/>
        </w:rPr>
      </w:pPr>
      <w:r>
        <w:rPr>
          <w:rFonts w:ascii="Cambria" w:eastAsia="Cambria" w:hAnsi="Cambria" w:cs="Cambria"/>
          <w:color w:val="000000"/>
          <w:sz w:val="22"/>
          <w:szCs w:val="22"/>
        </w:rPr>
        <w:t>Lottery processes (including any preferences) and enrollment deadlines </w:t>
      </w:r>
    </w:p>
    <w:p w14:paraId="00000655" w14:textId="77777777" w:rsidR="00C6509D" w:rsidRDefault="000F6D07">
      <w:pPr>
        <w:numPr>
          <w:ilvl w:val="0"/>
          <w:numId w:val="75"/>
        </w:numPr>
        <w:shd w:val="clear" w:color="auto" w:fill="FFFFFF"/>
        <w:ind w:left="945"/>
        <w:rPr>
          <w:rFonts w:ascii="Arial" w:eastAsia="Arial" w:hAnsi="Arial" w:cs="Arial"/>
          <w:color w:val="000000"/>
          <w:sz w:val="20"/>
          <w:szCs w:val="20"/>
        </w:rPr>
      </w:pPr>
      <w:r>
        <w:rPr>
          <w:rFonts w:ascii="Cambria" w:eastAsia="Cambria" w:hAnsi="Cambria" w:cs="Cambria"/>
          <w:color w:val="000000"/>
          <w:sz w:val="22"/>
          <w:szCs w:val="22"/>
        </w:rPr>
        <w:t>Academic Performance (in each case, disaggregated for all numerically significant sub-groups) </w:t>
      </w:r>
    </w:p>
    <w:p w14:paraId="00000656" w14:textId="77777777" w:rsidR="00C6509D" w:rsidRDefault="000F6D07">
      <w:pPr>
        <w:numPr>
          <w:ilvl w:val="0"/>
          <w:numId w:val="75"/>
        </w:numPr>
        <w:shd w:val="clear" w:color="auto" w:fill="FFFFFF"/>
        <w:ind w:left="945"/>
        <w:rPr>
          <w:rFonts w:ascii="Arial" w:eastAsia="Arial" w:hAnsi="Arial" w:cs="Arial"/>
          <w:color w:val="000000"/>
          <w:sz w:val="20"/>
          <w:szCs w:val="20"/>
        </w:rPr>
      </w:pPr>
      <w:r>
        <w:rPr>
          <w:rFonts w:ascii="Cambria" w:eastAsia="Cambria" w:hAnsi="Cambria" w:cs="Cambria"/>
          <w:color w:val="000000"/>
          <w:sz w:val="22"/>
          <w:szCs w:val="22"/>
        </w:rPr>
        <w:t>Statewide testing results </w:t>
      </w:r>
    </w:p>
    <w:p w14:paraId="00000657" w14:textId="77777777" w:rsidR="00C6509D" w:rsidRDefault="000F6D07">
      <w:pPr>
        <w:numPr>
          <w:ilvl w:val="0"/>
          <w:numId w:val="75"/>
        </w:numPr>
        <w:shd w:val="clear" w:color="auto" w:fill="FFFFFF"/>
        <w:ind w:left="945"/>
        <w:rPr>
          <w:rFonts w:ascii="Arial" w:eastAsia="Arial" w:hAnsi="Arial" w:cs="Arial"/>
          <w:color w:val="000000"/>
          <w:sz w:val="20"/>
          <w:szCs w:val="20"/>
        </w:rPr>
      </w:pPr>
      <w:r>
        <w:rPr>
          <w:rFonts w:ascii="Cambria" w:eastAsia="Cambria" w:hAnsi="Cambria" w:cs="Cambria"/>
          <w:color w:val="000000"/>
          <w:sz w:val="22"/>
          <w:szCs w:val="22"/>
        </w:rPr>
        <w:t>Four-year cohort graduation rates </w:t>
      </w:r>
    </w:p>
    <w:p w14:paraId="00000658" w14:textId="77777777" w:rsidR="00C6509D" w:rsidRDefault="000F6D07">
      <w:pPr>
        <w:numPr>
          <w:ilvl w:val="0"/>
          <w:numId w:val="75"/>
        </w:numPr>
        <w:shd w:val="clear" w:color="auto" w:fill="FFFFFF"/>
        <w:ind w:left="945"/>
        <w:rPr>
          <w:rFonts w:ascii="Arial" w:eastAsia="Arial" w:hAnsi="Arial" w:cs="Arial"/>
          <w:color w:val="000000"/>
          <w:sz w:val="20"/>
          <w:szCs w:val="20"/>
        </w:rPr>
      </w:pPr>
      <w:r>
        <w:rPr>
          <w:rFonts w:ascii="Cambria" w:eastAsia="Cambria" w:hAnsi="Cambria" w:cs="Cambria"/>
          <w:color w:val="000000"/>
          <w:sz w:val="22"/>
          <w:szCs w:val="22"/>
        </w:rPr>
        <w:t>Drop-out rates </w:t>
      </w:r>
    </w:p>
    <w:p w14:paraId="00000659" w14:textId="77777777" w:rsidR="00C6509D" w:rsidRDefault="00C6509D">
      <w:pPr>
        <w:shd w:val="clear" w:color="auto" w:fill="FFFFFF"/>
        <w:ind w:left="945"/>
        <w:rPr>
          <w:rFonts w:ascii="Arial" w:eastAsia="Arial" w:hAnsi="Arial" w:cs="Arial"/>
          <w:color w:val="000000"/>
          <w:sz w:val="20"/>
          <w:szCs w:val="20"/>
        </w:rPr>
      </w:pPr>
    </w:p>
    <w:p w14:paraId="0000065A" w14:textId="77777777" w:rsidR="00C6509D" w:rsidRDefault="000F6D07">
      <w:pPr>
        <w:shd w:val="clear" w:color="auto" w:fill="FFFFFF"/>
        <w:spacing w:after="150"/>
        <w:rPr>
          <w:rFonts w:ascii="Arial" w:eastAsia="Arial" w:hAnsi="Arial" w:cs="Arial"/>
          <w:color w:val="000000"/>
          <w:sz w:val="20"/>
          <w:szCs w:val="20"/>
        </w:rPr>
      </w:pPr>
      <w:r>
        <w:rPr>
          <w:rFonts w:ascii="Cambria" w:eastAsia="Cambria" w:hAnsi="Cambria" w:cs="Cambria"/>
          <w:b/>
          <w:color w:val="000000"/>
          <w:sz w:val="22"/>
          <w:szCs w:val="22"/>
        </w:rPr>
        <w:t>Student Demographic Rates</w:t>
      </w:r>
    </w:p>
    <w:p w14:paraId="0000065B" w14:textId="77777777" w:rsidR="00C6509D" w:rsidRDefault="000F6D07">
      <w:pPr>
        <w:numPr>
          <w:ilvl w:val="0"/>
          <w:numId w:val="76"/>
        </w:numPr>
        <w:shd w:val="clear" w:color="auto" w:fill="FFFFFF"/>
        <w:ind w:left="945"/>
        <w:rPr>
          <w:rFonts w:ascii="Arial" w:eastAsia="Arial" w:hAnsi="Arial" w:cs="Arial"/>
          <w:color w:val="000000"/>
          <w:sz w:val="20"/>
          <w:szCs w:val="20"/>
        </w:rPr>
      </w:pPr>
      <w:r>
        <w:rPr>
          <w:rFonts w:ascii="Cambria" w:eastAsia="Cambria" w:hAnsi="Cambria" w:cs="Cambria"/>
          <w:color w:val="000000"/>
          <w:sz w:val="22"/>
          <w:szCs w:val="22"/>
        </w:rPr>
        <w:t>Ethnicity </w:t>
      </w:r>
    </w:p>
    <w:p w14:paraId="0000065C" w14:textId="77777777" w:rsidR="00C6509D" w:rsidRDefault="000F6D07">
      <w:pPr>
        <w:numPr>
          <w:ilvl w:val="0"/>
          <w:numId w:val="76"/>
        </w:numPr>
        <w:shd w:val="clear" w:color="auto" w:fill="FFFFFF"/>
        <w:ind w:left="945"/>
        <w:rPr>
          <w:rFonts w:ascii="Arial" w:eastAsia="Arial" w:hAnsi="Arial" w:cs="Arial"/>
          <w:color w:val="000000"/>
          <w:sz w:val="20"/>
          <w:szCs w:val="20"/>
        </w:rPr>
      </w:pPr>
      <w:r>
        <w:rPr>
          <w:rFonts w:ascii="Cambria" w:eastAsia="Cambria" w:hAnsi="Cambria" w:cs="Cambria"/>
          <w:color w:val="000000"/>
          <w:sz w:val="22"/>
          <w:szCs w:val="22"/>
        </w:rPr>
        <w:t>Income-eligibility for free and reduced-price meals English Language Learner status </w:t>
      </w:r>
    </w:p>
    <w:p w14:paraId="0000065D" w14:textId="77777777" w:rsidR="00C6509D" w:rsidRDefault="000F6D07">
      <w:pPr>
        <w:numPr>
          <w:ilvl w:val="0"/>
          <w:numId w:val="76"/>
        </w:numPr>
        <w:shd w:val="clear" w:color="auto" w:fill="FFFFFF"/>
        <w:ind w:left="945"/>
        <w:rPr>
          <w:rFonts w:ascii="Arial" w:eastAsia="Arial" w:hAnsi="Arial" w:cs="Arial"/>
          <w:color w:val="000000"/>
          <w:sz w:val="20"/>
          <w:szCs w:val="20"/>
        </w:rPr>
      </w:pPr>
      <w:r>
        <w:rPr>
          <w:rFonts w:ascii="Cambria" w:eastAsia="Cambria" w:hAnsi="Cambria" w:cs="Cambria"/>
          <w:color w:val="000000"/>
          <w:sz w:val="22"/>
          <w:szCs w:val="22"/>
        </w:rPr>
        <w:t>Special Education, by type (detailed to the extent permitted by applicable state and federal law and as available by traditional District public schools) </w:t>
      </w:r>
    </w:p>
    <w:p w14:paraId="0000065E" w14:textId="77777777" w:rsidR="00C6509D" w:rsidRDefault="00C6509D">
      <w:pPr>
        <w:pStyle w:val="Heading2"/>
      </w:pPr>
      <w:bookmarkStart w:id="178" w:name="_heading=h.1gf8i83" w:colFirst="0" w:colLast="0"/>
      <w:bookmarkEnd w:id="178"/>
    </w:p>
    <w:p w14:paraId="0000065F" w14:textId="77777777" w:rsidR="00C6509D" w:rsidRDefault="000F6D07">
      <w:pPr>
        <w:pStyle w:val="Heading2"/>
        <w:rPr>
          <w:highlight w:val="white"/>
        </w:rPr>
      </w:pPr>
      <w:bookmarkStart w:id="179" w:name="_Toc170160620"/>
      <w:r>
        <w:rPr>
          <w:highlight w:val="white"/>
        </w:rPr>
        <w:t>Parent and Family Engagement Policy</w:t>
      </w:r>
      <w:bookmarkEnd w:id="179"/>
      <w:r>
        <w:rPr>
          <w:highlight w:val="white"/>
        </w:rPr>
        <w:t xml:space="preserve">  </w:t>
      </w:r>
    </w:p>
    <w:p w14:paraId="00000660" w14:textId="77777777" w:rsidR="00C6509D" w:rsidRDefault="000F6D07">
      <w:pPr>
        <w:shd w:val="clear" w:color="auto" w:fill="FCFCFC"/>
        <w:rPr>
          <w:color w:val="000000"/>
          <w:sz w:val="22"/>
          <w:szCs w:val="22"/>
        </w:rPr>
      </w:pPr>
      <w:r>
        <w:rPr>
          <w:color w:val="000000"/>
          <w:sz w:val="22"/>
          <w:szCs w:val="22"/>
        </w:rPr>
        <w:t>OCS believes in the importance of frequent communication between the home and the school in building a successful learning environment for all students. It is our desire to provide multiple opportunities for parents, students, and staff to establish strong, meaningful, and lasting connections. This Policy is sent home with families annually, copies are posted and available in the school main office, and the Policy is posted on the OCS website. The Policy is reviewed annually by the OCS Admin/DEIBC/PC Collaborative and is updated to meet the changing needs of parents and the school.</w:t>
      </w:r>
    </w:p>
    <w:p w14:paraId="00000661" w14:textId="77777777" w:rsidR="00C6509D" w:rsidRDefault="000F6D07">
      <w:pPr>
        <w:rPr>
          <w:color w:val="000000"/>
          <w:sz w:val="22"/>
          <w:szCs w:val="22"/>
        </w:rPr>
      </w:pPr>
      <w:r>
        <w:rPr>
          <w:color w:val="000000"/>
          <w:sz w:val="22"/>
          <w:szCs w:val="22"/>
        </w:rPr>
        <w:t>To involve parents in the Title I program, the following practices have been established:</w:t>
      </w:r>
    </w:p>
    <w:p w14:paraId="00000662" w14:textId="77777777" w:rsidR="00C6509D" w:rsidRDefault="000F6D07">
      <w:pPr>
        <w:numPr>
          <w:ilvl w:val="0"/>
          <w:numId w:val="103"/>
        </w:numPr>
        <w:shd w:val="clear" w:color="auto" w:fill="FCFCFC"/>
        <w:spacing w:before="280"/>
        <w:ind w:left="870"/>
        <w:rPr>
          <w:color w:val="000000"/>
          <w:sz w:val="22"/>
          <w:szCs w:val="22"/>
        </w:rPr>
      </w:pPr>
      <w:r>
        <w:rPr>
          <w:color w:val="000000"/>
          <w:sz w:val="22"/>
          <w:szCs w:val="22"/>
        </w:rPr>
        <w:t>Hold annual meetings at well-attended OCS events to inform parents about Title I programs</w:t>
      </w:r>
    </w:p>
    <w:p w14:paraId="00000663" w14:textId="77777777" w:rsidR="00C6509D" w:rsidRDefault="000F6D07">
      <w:pPr>
        <w:numPr>
          <w:ilvl w:val="0"/>
          <w:numId w:val="103"/>
        </w:numPr>
        <w:shd w:val="clear" w:color="auto" w:fill="FCFCFC"/>
        <w:ind w:left="870"/>
        <w:rPr>
          <w:color w:val="000000"/>
          <w:sz w:val="22"/>
          <w:szCs w:val="22"/>
        </w:rPr>
      </w:pPr>
      <w:r>
        <w:rPr>
          <w:color w:val="000000"/>
          <w:sz w:val="22"/>
          <w:szCs w:val="22"/>
        </w:rPr>
        <w:t>Involve elected parents through the DEIBC/PC in the joint development and joint agreement of this policy</w:t>
      </w:r>
    </w:p>
    <w:p w14:paraId="00000664" w14:textId="77777777" w:rsidR="00C6509D" w:rsidRDefault="000F6D07">
      <w:pPr>
        <w:numPr>
          <w:ilvl w:val="0"/>
          <w:numId w:val="103"/>
        </w:numPr>
        <w:shd w:val="clear" w:color="auto" w:fill="FCFCFC"/>
        <w:ind w:left="870"/>
        <w:rPr>
          <w:color w:val="000000"/>
          <w:sz w:val="22"/>
          <w:szCs w:val="22"/>
        </w:rPr>
      </w:pPr>
      <w:r>
        <w:rPr>
          <w:color w:val="000000"/>
          <w:sz w:val="22"/>
          <w:szCs w:val="22"/>
        </w:rPr>
        <w:t>Involve parents through an annual parent needs assessment conducted in collaboration with Admin/DEIBC/PC</w:t>
      </w:r>
    </w:p>
    <w:p w14:paraId="00000665" w14:textId="77777777" w:rsidR="00C6509D" w:rsidRDefault="000F6D07">
      <w:pPr>
        <w:rPr>
          <w:color w:val="000000"/>
          <w:sz w:val="22"/>
          <w:szCs w:val="22"/>
        </w:rPr>
      </w:pPr>
      <w:r>
        <w:rPr>
          <w:color w:val="000000"/>
          <w:sz w:val="22"/>
          <w:szCs w:val="22"/>
        </w:rPr>
        <w:t xml:space="preserve">. </w:t>
      </w:r>
    </w:p>
    <w:p w14:paraId="00000666" w14:textId="77777777" w:rsidR="00C6509D" w:rsidRDefault="000F6D07">
      <w:pPr>
        <w:shd w:val="clear" w:color="auto" w:fill="FCFCFC"/>
        <w:rPr>
          <w:color w:val="000000"/>
          <w:sz w:val="22"/>
          <w:szCs w:val="22"/>
        </w:rPr>
      </w:pPr>
      <w:r>
        <w:rPr>
          <w:color w:val="000000"/>
          <w:sz w:val="22"/>
          <w:szCs w:val="22"/>
        </w:rPr>
        <w:t xml:space="preserve">OCS informs parents about Title I requirements and about the right of parents to be involved in the Title I program annually at Parent meetings or another highly attended parent event at the beginning of each school year. The school offers a flexible number of meetings for Title I parents, such as Parent meetings/Open House and the Directors’ Teas. The school involves parents of Title I students in an organized, ongoing, and timely way, in the planning, review, and improvement of the school’s Title I programs and the Title I parent involvement policy. </w:t>
      </w:r>
    </w:p>
    <w:p w14:paraId="00000667" w14:textId="77777777" w:rsidR="00C6509D" w:rsidRDefault="00C6509D">
      <w:pPr>
        <w:rPr>
          <w:color w:val="000000"/>
          <w:sz w:val="22"/>
          <w:szCs w:val="22"/>
        </w:rPr>
      </w:pPr>
    </w:p>
    <w:p w14:paraId="00000668" w14:textId="77777777" w:rsidR="00C6509D" w:rsidRDefault="000F6D07">
      <w:pPr>
        <w:rPr>
          <w:b/>
          <w:color w:val="000000"/>
          <w:sz w:val="22"/>
          <w:szCs w:val="22"/>
        </w:rPr>
      </w:pPr>
      <w:r>
        <w:rPr>
          <w:b/>
          <w:color w:val="000000"/>
          <w:sz w:val="22"/>
          <w:szCs w:val="22"/>
        </w:rPr>
        <w:t>How does the school involve parents?</w:t>
      </w:r>
    </w:p>
    <w:p w14:paraId="00000669" w14:textId="77777777" w:rsidR="00C6509D" w:rsidRDefault="000F6D07">
      <w:pPr>
        <w:rPr>
          <w:color w:val="000000"/>
          <w:sz w:val="22"/>
          <w:szCs w:val="22"/>
        </w:rPr>
      </w:pPr>
      <w:r>
        <w:rPr>
          <w:color w:val="000000"/>
          <w:sz w:val="22"/>
          <w:szCs w:val="22"/>
        </w:rPr>
        <w:t>OCS involves parents of Title I students in an organized, ongoing, and timely way, in the planning, review, and improvement of the school’s Title I programs and the Title I parent involvement policy through elected parent representation at OCS Board Meetings. Furthermore, documents are translated into languages that parents understand whenever possible. Finally, parents are involved through an annual parent needs assessment survey conducted.</w:t>
      </w:r>
    </w:p>
    <w:p w14:paraId="0000066A" w14:textId="77777777" w:rsidR="00C6509D" w:rsidRDefault="00C6509D">
      <w:pPr>
        <w:rPr>
          <w:color w:val="000000"/>
          <w:sz w:val="22"/>
          <w:szCs w:val="22"/>
        </w:rPr>
      </w:pPr>
    </w:p>
    <w:p w14:paraId="0000066B" w14:textId="77777777" w:rsidR="00C6509D" w:rsidRDefault="000F6D07">
      <w:pPr>
        <w:rPr>
          <w:b/>
          <w:color w:val="000000"/>
          <w:sz w:val="22"/>
          <w:szCs w:val="22"/>
        </w:rPr>
      </w:pPr>
      <w:r>
        <w:rPr>
          <w:b/>
          <w:color w:val="000000"/>
          <w:sz w:val="22"/>
          <w:szCs w:val="22"/>
        </w:rPr>
        <w:t>How does the school provide the information?</w:t>
      </w:r>
    </w:p>
    <w:p w14:paraId="0000066C" w14:textId="77777777" w:rsidR="00C6509D" w:rsidRDefault="000F6D07">
      <w:pPr>
        <w:shd w:val="clear" w:color="auto" w:fill="FCFCFC"/>
        <w:rPr>
          <w:color w:val="000000"/>
          <w:sz w:val="22"/>
          <w:szCs w:val="22"/>
        </w:rPr>
      </w:pPr>
      <w:r>
        <w:rPr>
          <w:color w:val="000000"/>
          <w:sz w:val="22"/>
          <w:szCs w:val="22"/>
        </w:rPr>
        <w:t>OCS provides parents of Title I students with timely information about Title I programs as appropriate through the Title I meetings at Parent meetings, Open House, and the Directors’ Teas.  Also, OCS provides parents information through various OCS parent nights and events. The school provides parents of Title I students with an explanation of the curriculum used at the school, the assessments used to measure student progress, and the proficiency levels students are expected to meet. OCS provides an explanation of the curriculum used in the school through school communications, Parent evenings, parent/teacher conferences, etc. Assessments used to measure student progress and the proficiency levels students are expected to meet are discussed with parents at parent/teacher conferences as well as explained through school communications and other communications from the school about CAASPP, ELPAC and other state-mandated assessments. If requested by parents of Title I students, the school provides opportunities for regular meetings that allow the parents to participate in decisions relating to the education of their children.</w:t>
      </w:r>
    </w:p>
    <w:p w14:paraId="0000066D" w14:textId="77777777" w:rsidR="00C6509D" w:rsidRDefault="00C6509D">
      <w:pPr>
        <w:rPr>
          <w:color w:val="000000"/>
          <w:sz w:val="22"/>
          <w:szCs w:val="22"/>
        </w:rPr>
      </w:pPr>
    </w:p>
    <w:p w14:paraId="0000066E" w14:textId="77777777" w:rsidR="00C6509D" w:rsidRDefault="000F6D07">
      <w:pPr>
        <w:rPr>
          <w:b/>
          <w:color w:val="000000"/>
          <w:sz w:val="22"/>
          <w:szCs w:val="22"/>
        </w:rPr>
      </w:pPr>
      <w:r>
        <w:rPr>
          <w:b/>
          <w:color w:val="000000"/>
          <w:sz w:val="22"/>
          <w:szCs w:val="22"/>
        </w:rPr>
        <w:t>How does the school provide the opportunities?</w:t>
      </w:r>
    </w:p>
    <w:p w14:paraId="0000066F" w14:textId="77777777" w:rsidR="00C6509D" w:rsidRDefault="000F6D07">
      <w:pPr>
        <w:shd w:val="clear" w:color="auto" w:fill="FCFCFC"/>
        <w:rPr>
          <w:color w:val="000000"/>
          <w:sz w:val="22"/>
          <w:szCs w:val="22"/>
        </w:rPr>
      </w:pPr>
      <w:r>
        <w:rPr>
          <w:color w:val="000000"/>
          <w:sz w:val="22"/>
          <w:szCs w:val="22"/>
        </w:rPr>
        <w:t>OCS provides regular opportunities for parents to participate in decisions relating to the education of their children through Board meeting representation, various parent nights and information sessions, as well as through the regularly scheduled Directors’ Teas.</w:t>
      </w:r>
    </w:p>
    <w:p w14:paraId="00000670" w14:textId="77777777" w:rsidR="00C6509D" w:rsidRDefault="000F6D07">
      <w:pPr>
        <w:rPr>
          <w:color w:val="000000"/>
          <w:sz w:val="22"/>
          <w:szCs w:val="22"/>
        </w:rPr>
      </w:pPr>
      <w:r>
        <w:rPr>
          <w:color w:val="000000"/>
          <w:sz w:val="22"/>
          <w:szCs w:val="22"/>
        </w:rPr>
        <w:t>The school engages Title I, parents in meaningful interactions with the school. The OCS Parent Compact supports a partnership among staff, parents, and the community to improve student academic achievement. To help reach these goals, the school has established the following practices:</w:t>
      </w:r>
    </w:p>
    <w:p w14:paraId="00000671" w14:textId="77777777" w:rsidR="00C6509D" w:rsidRDefault="000F6D07">
      <w:pPr>
        <w:rPr>
          <w:color w:val="000000"/>
          <w:sz w:val="22"/>
          <w:szCs w:val="22"/>
        </w:rPr>
      </w:pPr>
      <w:r>
        <w:rPr>
          <w:color w:val="000000"/>
          <w:sz w:val="22"/>
          <w:szCs w:val="22"/>
        </w:rPr>
        <w:t>The school provides Title I, parents with assistance in understanding the state’s academic content standards, assessments, and how to monitor and improve the achievement of their children.</w:t>
      </w:r>
    </w:p>
    <w:p w14:paraId="00000672" w14:textId="77777777" w:rsidR="00C6509D" w:rsidRDefault="000F6D07">
      <w:pPr>
        <w:shd w:val="clear" w:color="auto" w:fill="FCFCFC"/>
        <w:rPr>
          <w:color w:val="000000"/>
          <w:sz w:val="22"/>
          <w:szCs w:val="22"/>
        </w:rPr>
      </w:pPr>
      <w:r>
        <w:rPr>
          <w:color w:val="000000"/>
          <w:sz w:val="22"/>
          <w:szCs w:val="22"/>
        </w:rPr>
        <w:t>Assistance for parents in understanding the state’s academic content standards, assessments and how to monitor and improve the achievement of their children is provided through information on the OCS school web page, through scheduled parent/teacher conferences, through the OCS parent nights and information sessions, as well as through formal communications regarding state-mandated assessments and score reporting.</w:t>
      </w:r>
    </w:p>
    <w:p w14:paraId="00000673" w14:textId="77777777" w:rsidR="00C6509D" w:rsidRDefault="000F6D07">
      <w:pPr>
        <w:rPr>
          <w:color w:val="000000"/>
          <w:sz w:val="22"/>
          <w:szCs w:val="22"/>
        </w:rPr>
      </w:pPr>
      <w:r>
        <w:rPr>
          <w:color w:val="000000"/>
          <w:sz w:val="22"/>
          <w:szCs w:val="22"/>
        </w:rPr>
        <w:t>The school provides Title I parents with materials and training to help them work with their children to improve their children’s achievement.</w:t>
      </w:r>
    </w:p>
    <w:p w14:paraId="00000674" w14:textId="77777777" w:rsidR="00C6509D" w:rsidRDefault="000F6D07">
      <w:pPr>
        <w:shd w:val="clear" w:color="auto" w:fill="FCFCFC"/>
        <w:rPr>
          <w:color w:val="000000"/>
          <w:sz w:val="22"/>
          <w:szCs w:val="22"/>
        </w:rPr>
      </w:pPr>
      <w:r>
        <w:rPr>
          <w:color w:val="000000"/>
          <w:sz w:val="22"/>
          <w:szCs w:val="22"/>
        </w:rPr>
        <w:t>OCS provides Title I parents with materials and training to help them work with their children to improve their children’s achievement through regularly scheduled parent/teacher conferences, and annual parent information/education nights on topics such as mathematics and English/Language arts.</w:t>
      </w:r>
    </w:p>
    <w:p w14:paraId="00000675" w14:textId="77777777" w:rsidR="00C6509D" w:rsidRDefault="000F6D07">
      <w:pPr>
        <w:rPr>
          <w:color w:val="000000"/>
          <w:sz w:val="22"/>
          <w:szCs w:val="22"/>
        </w:rPr>
      </w:pPr>
      <w:r>
        <w:rPr>
          <w:color w:val="000000"/>
          <w:sz w:val="22"/>
          <w:szCs w:val="22"/>
        </w:rPr>
        <w:t>With the assistance of Title I parents, the school educates staff members in the value of parent contributions, and in how to work with parents as equal partners.</w:t>
      </w:r>
    </w:p>
    <w:p w14:paraId="00000676" w14:textId="77777777" w:rsidR="00C6509D" w:rsidRDefault="000F6D07">
      <w:pPr>
        <w:shd w:val="clear" w:color="auto" w:fill="FCFCFC"/>
        <w:rPr>
          <w:color w:val="000000"/>
          <w:sz w:val="22"/>
          <w:szCs w:val="22"/>
        </w:rPr>
      </w:pPr>
      <w:r>
        <w:rPr>
          <w:color w:val="000000"/>
          <w:sz w:val="22"/>
          <w:szCs w:val="22"/>
        </w:rPr>
        <w:t>OCS educates staff members in the value of parent contributions and in how to work with parents as equal partners through school communications, emails, and the sharing of resources regarding parent engagement at faculty/staff meetings.</w:t>
      </w:r>
    </w:p>
    <w:p w14:paraId="00000677" w14:textId="77777777" w:rsidR="00C6509D" w:rsidRDefault="000F6D07">
      <w:pPr>
        <w:rPr>
          <w:color w:val="000000"/>
          <w:sz w:val="22"/>
          <w:szCs w:val="22"/>
        </w:rPr>
      </w:pPr>
      <w:r>
        <w:rPr>
          <w:color w:val="000000"/>
          <w:sz w:val="22"/>
          <w:szCs w:val="22"/>
        </w:rPr>
        <w:t>The school coordinates and integrates the Title I parental involvement program with other programs, and conducts other activities, such as parent meetings, to encourage and support parents in more fully participating in the education of their children.</w:t>
      </w:r>
    </w:p>
    <w:p w14:paraId="00000678" w14:textId="77777777" w:rsidR="00C6509D" w:rsidRDefault="000F6D07">
      <w:pPr>
        <w:shd w:val="clear" w:color="auto" w:fill="FCFCFC"/>
        <w:rPr>
          <w:color w:val="000000"/>
          <w:sz w:val="22"/>
          <w:szCs w:val="22"/>
        </w:rPr>
      </w:pPr>
      <w:r>
        <w:rPr>
          <w:color w:val="000000"/>
          <w:sz w:val="22"/>
          <w:szCs w:val="22"/>
        </w:rPr>
        <w:t>OCS coordinates and integrates the parental involvement program with other programs, and conducts other activities, such as OCS parent education/information sessions, events, and math/literacy related events to encourage and support parents in more fully participating in the education of their children.</w:t>
      </w:r>
    </w:p>
    <w:p w14:paraId="00000679" w14:textId="77777777" w:rsidR="00C6509D" w:rsidRDefault="000F6D07">
      <w:pPr>
        <w:rPr>
          <w:color w:val="000000"/>
          <w:sz w:val="22"/>
          <w:szCs w:val="22"/>
        </w:rPr>
      </w:pPr>
      <w:r>
        <w:rPr>
          <w:color w:val="000000"/>
          <w:sz w:val="22"/>
          <w:szCs w:val="22"/>
        </w:rPr>
        <w:lastRenderedPageBreak/>
        <w:t>The school distributes Information related to school and parent programs, meetings, and other activities to Title I parents in a format and language that the parents understand.</w:t>
      </w:r>
    </w:p>
    <w:p w14:paraId="0000067A" w14:textId="77777777" w:rsidR="00C6509D" w:rsidRDefault="000F6D07">
      <w:pPr>
        <w:shd w:val="clear" w:color="auto" w:fill="FCFCFC"/>
        <w:rPr>
          <w:color w:val="000000"/>
          <w:sz w:val="22"/>
          <w:szCs w:val="22"/>
        </w:rPr>
      </w:pPr>
      <w:r>
        <w:rPr>
          <w:color w:val="000000"/>
          <w:sz w:val="22"/>
          <w:szCs w:val="22"/>
        </w:rPr>
        <w:t>The school distributes information related to school and parent programs, meetings, and other activities to Title I parents in English, Spanish, and Japanese.</w:t>
      </w:r>
    </w:p>
    <w:p w14:paraId="0000067B" w14:textId="77777777" w:rsidR="00C6509D" w:rsidRDefault="000F6D07">
      <w:pPr>
        <w:shd w:val="clear" w:color="auto" w:fill="FCFCFC"/>
        <w:rPr>
          <w:color w:val="000000"/>
          <w:sz w:val="22"/>
          <w:szCs w:val="22"/>
        </w:rPr>
      </w:pPr>
      <w:r>
        <w:rPr>
          <w:color w:val="000000"/>
          <w:sz w:val="22"/>
          <w:szCs w:val="22"/>
        </w:rPr>
        <w:t>The school provides support for parental involvement activities requested by Title I parents through the Board, DEIC/PC/Admin collaborative and annual online parent survey.</w:t>
      </w:r>
    </w:p>
    <w:p w14:paraId="0000067C" w14:textId="77777777" w:rsidR="00C6509D" w:rsidRDefault="000F6D07">
      <w:pPr>
        <w:rPr>
          <w:color w:val="000000"/>
          <w:sz w:val="22"/>
          <w:szCs w:val="22"/>
        </w:rPr>
      </w:pPr>
      <w:r>
        <w:rPr>
          <w:color w:val="000000"/>
          <w:sz w:val="22"/>
          <w:szCs w:val="22"/>
        </w:rPr>
        <w:t>The school provides opportunities for the participation of all Title I parents, including parents with limited English proficiency, parents with disabilities, and parents of migratory students. Information and school reports are provided in a format and language that parents understand.</w:t>
      </w:r>
    </w:p>
    <w:p w14:paraId="0000067D" w14:textId="77777777" w:rsidR="00C6509D" w:rsidRDefault="00C6509D">
      <w:pPr>
        <w:rPr>
          <w:color w:val="000000"/>
          <w:sz w:val="22"/>
          <w:szCs w:val="22"/>
        </w:rPr>
      </w:pPr>
    </w:p>
    <w:p w14:paraId="0000067E" w14:textId="77777777" w:rsidR="00C6509D" w:rsidRDefault="00C6509D">
      <w:pPr>
        <w:rPr>
          <w:color w:val="000000"/>
          <w:sz w:val="22"/>
          <w:szCs w:val="22"/>
        </w:rPr>
      </w:pPr>
    </w:p>
    <w:p w14:paraId="0000067F" w14:textId="77777777" w:rsidR="00C6509D" w:rsidRDefault="00C6509D"/>
    <w:p w14:paraId="000006EA" w14:textId="77777777" w:rsidR="00C6509D" w:rsidRDefault="00C6509D" w:rsidP="0063241B">
      <w:pPr>
        <w:pStyle w:val="Heading1"/>
      </w:pPr>
    </w:p>
    <w:p w14:paraId="000006EB" w14:textId="77777777" w:rsidR="00C6509D" w:rsidRDefault="00C6509D"/>
    <w:p w14:paraId="000006EC" w14:textId="77777777" w:rsidR="00C6509D" w:rsidRDefault="00C6509D"/>
    <w:p w14:paraId="000006EE" w14:textId="67069265" w:rsidR="00C6509D" w:rsidRDefault="000F6D07" w:rsidP="0063241B">
      <w:pPr>
        <w:pStyle w:val="Heading1"/>
      </w:pPr>
      <w:bookmarkStart w:id="180" w:name="_Toc170160621"/>
      <w:r>
        <w:t>Academic Progress and Student Discipline</w:t>
      </w:r>
      <w:bookmarkEnd w:id="180"/>
    </w:p>
    <w:p w14:paraId="000006EF" w14:textId="77777777" w:rsidR="00C6509D" w:rsidRDefault="00C6509D">
      <w:pPr>
        <w:pBdr>
          <w:top w:val="nil"/>
          <w:left w:val="nil"/>
          <w:bottom w:val="nil"/>
          <w:right w:val="nil"/>
          <w:between w:val="nil"/>
        </w:pBdr>
        <w:tabs>
          <w:tab w:val="center" w:pos="4320"/>
          <w:tab w:val="right" w:pos="8640"/>
        </w:tabs>
        <w:rPr>
          <w:rFonts w:ascii="Cambria" w:eastAsia="Cambria" w:hAnsi="Cambria" w:cs="Cambria"/>
          <w:color w:val="000000"/>
        </w:rPr>
      </w:pPr>
    </w:p>
    <w:p w14:paraId="000006F0" w14:textId="77777777" w:rsidR="00C6509D" w:rsidRDefault="00C6509D">
      <w:pPr>
        <w:pBdr>
          <w:top w:val="nil"/>
          <w:left w:val="nil"/>
          <w:bottom w:val="nil"/>
          <w:right w:val="nil"/>
          <w:between w:val="nil"/>
        </w:pBdr>
        <w:tabs>
          <w:tab w:val="center" w:pos="4320"/>
          <w:tab w:val="right" w:pos="8640"/>
        </w:tabs>
        <w:rPr>
          <w:rFonts w:ascii="Cambria" w:eastAsia="Cambria" w:hAnsi="Cambria" w:cs="Cambria"/>
          <w:color w:val="000000"/>
        </w:rPr>
      </w:pPr>
    </w:p>
    <w:p w14:paraId="000006F1" w14:textId="77777777" w:rsidR="00C6509D" w:rsidRDefault="000F6D07">
      <w:pPr>
        <w:pStyle w:val="Heading2"/>
      </w:pPr>
      <w:bookmarkStart w:id="181" w:name="_Toc170160622"/>
      <w:r>
        <w:t>Academic Progress</w:t>
      </w:r>
      <w:bookmarkEnd w:id="181"/>
    </w:p>
    <w:p w14:paraId="000006F2" w14:textId="77777777" w:rsidR="00C6509D" w:rsidRDefault="00C6509D">
      <w:pPr>
        <w:ind w:left="540"/>
        <w:rPr>
          <w:rFonts w:ascii="Cambria" w:eastAsia="Cambria" w:hAnsi="Cambria" w:cs="Cambria"/>
          <w:color w:val="000000"/>
          <w:sz w:val="22"/>
          <w:szCs w:val="22"/>
        </w:rPr>
      </w:pPr>
    </w:p>
    <w:p w14:paraId="000006F3" w14:textId="77777777" w:rsidR="00C6509D" w:rsidRDefault="000F6D07">
      <w:pPr>
        <w:rPr>
          <w:b/>
        </w:rPr>
      </w:pPr>
      <w:bookmarkStart w:id="182" w:name="_heading=h.2y3w247" w:colFirst="0" w:colLast="0"/>
      <w:bookmarkEnd w:id="182"/>
      <w:r>
        <w:rPr>
          <w:b/>
        </w:rPr>
        <w:t>Parent-Teacher Conferences/Intervention Conferences</w:t>
      </w:r>
    </w:p>
    <w:p w14:paraId="000006F4" w14:textId="77777777" w:rsidR="00C6509D" w:rsidRDefault="000F6D07">
      <w:pPr>
        <w:ind w:firstLine="540"/>
        <w:rPr>
          <w:rFonts w:ascii="Cambria" w:eastAsia="Cambria" w:hAnsi="Cambria" w:cs="Cambria"/>
          <w:color w:val="000000"/>
          <w:sz w:val="22"/>
          <w:szCs w:val="22"/>
        </w:rPr>
      </w:pPr>
      <w:r>
        <w:rPr>
          <w:rFonts w:ascii="Cambria" w:eastAsia="Cambria" w:hAnsi="Cambria" w:cs="Cambria"/>
          <w:color w:val="000000"/>
          <w:sz w:val="22"/>
          <w:szCs w:val="22"/>
        </w:rPr>
        <w:t xml:space="preserve">Parent-teacher conferences and intervention conferences take place each year. To allow time for these conferences, a week in November, and two days in March will be early dismissal conference days. Please refer to the school calendar for more information. Copies of progress reports will be emailed to legal parents and guardians after the conference week.  Additionally, at the end of the school year, End of Year reports for each student will be emailed to legal parents and guardians. Hard copies of reports can be requested from the front office. </w:t>
      </w:r>
    </w:p>
    <w:p w14:paraId="000006F5" w14:textId="77777777" w:rsidR="00C6509D" w:rsidRDefault="00C6509D">
      <w:pPr>
        <w:ind w:firstLine="540"/>
        <w:rPr>
          <w:rFonts w:ascii="Cambria" w:eastAsia="Cambria" w:hAnsi="Cambria" w:cs="Cambria"/>
          <w:color w:val="000000"/>
          <w:sz w:val="22"/>
          <w:szCs w:val="22"/>
        </w:rPr>
      </w:pPr>
    </w:p>
    <w:p w14:paraId="000006F6" w14:textId="77777777" w:rsidR="00C6509D" w:rsidRDefault="000F6D07">
      <w:pPr>
        <w:rPr>
          <w:b/>
        </w:rPr>
      </w:pPr>
      <w:bookmarkStart w:id="183" w:name="_heading=h.1d96cc0" w:colFirst="0" w:colLast="0"/>
      <w:bookmarkEnd w:id="183"/>
      <w:r>
        <w:rPr>
          <w:b/>
        </w:rPr>
        <w:t>Promotion/Retention Policy</w:t>
      </w:r>
    </w:p>
    <w:p w14:paraId="000006F7" w14:textId="77777777" w:rsidR="00C6509D" w:rsidRDefault="000F6D07">
      <w:pPr>
        <w:ind w:firstLine="720"/>
        <w:rPr>
          <w:rFonts w:ascii="Cambria" w:eastAsia="Cambria" w:hAnsi="Cambria" w:cs="Cambria"/>
          <w:sz w:val="22"/>
          <w:szCs w:val="22"/>
        </w:rPr>
      </w:pPr>
      <w:r>
        <w:rPr>
          <w:rFonts w:ascii="Cambria" w:eastAsia="Cambria" w:hAnsi="Cambria" w:cs="Cambria"/>
          <w:sz w:val="22"/>
          <w:szCs w:val="22"/>
        </w:rPr>
        <w:t>OCS considers retention carefully and in consultation with the full team of teachers, administrators, parents, and, when appropriate, the student.   Multiple factors are considered, including but not limited to:  standardized test scores, internal assessments, teacher assessments, student work, social-emotional factors, student age, relationships with peers, behavior, indicators of child’s developmental stage, and attendance.  Every effort is made to support students progressing with their class, including giving instructional support during the school day and after school when possible, collaborating with families in a community of care, and school-based counseling, when appropriate.  Decisions on retention are ultimately made in the best interest of the student as a whole human being- academically, social-emotionally, and developmentally. </w:t>
      </w:r>
    </w:p>
    <w:p w14:paraId="000006F8" w14:textId="77777777" w:rsidR="00C6509D" w:rsidRDefault="00C6509D">
      <w:pPr>
        <w:pBdr>
          <w:top w:val="nil"/>
          <w:left w:val="nil"/>
          <w:bottom w:val="nil"/>
          <w:right w:val="nil"/>
          <w:between w:val="nil"/>
        </w:pBdr>
        <w:rPr>
          <w:rFonts w:ascii="Cambria" w:eastAsia="Cambria" w:hAnsi="Cambria" w:cs="Cambria"/>
          <w:color w:val="000000"/>
          <w:sz w:val="22"/>
          <w:szCs w:val="22"/>
        </w:rPr>
      </w:pPr>
    </w:p>
    <w:p w14:paraId="000006F9" w14:textId="77777777" w:rsidR="00C6509D" w:rsidRDefault="00C6509D">
      <w:pPr>
        <w:pBdr>
          <w:top w:val="nil"/>
          <w:left w:val="nil"/>
          <w:bottom w:val="nil"/>
          <w:right w:val="nil"/>
          <w:between w:val="nil"/>
        </w:pBdr>
        <w:ind w:firstLine="720"/>
        <w:rPr>
          <w:rFonts w:ascii="Cambria" w:eastAsia="Cambria" w:hAnsi="Cambria" w:cs="Cambria"/>
          <w:color w:val="000000"/>
          <w:sz w:val="22"/>
          <w:szCs w:val="22"/>
        </w:rPr>
      </w:pPr>
    </w:p>
    <w:p w14:paraId="000006FA" w14:textId="77777777" w:rsidR="00C6509D" w:rsidRDefault="000F6D07">
      <w:pPr>
        <w:rPr>
          <w:rFonts w:ascii="Arial" w:eastAsia="Arial" w:hAnsi="Arial" w:cs="Arial"/>
          <w:color w:val="000000"/>
          <w:sz w:val="20"/>
          <w:szCs w:val="20"/>
        </w:rPr>
      </w:pPr>
      <w:bookmarkStart w:id="184" w:name="_heading=h.3x8tuzt" w:colFirst="0" w:colLast="0"/>
      <w:bookmarkEnd w:id="184"/>
      <w:r>
        <w:rPr>
          <w:rFonts w:ascii="Cambria" w:eastAsia="Cambria" w:hAnsi="Cambria" w:cs="Cambria"/>
          <w:b/>
          <w:color w:val="000000"/>
        </w:rPr>
        <w:t>Student Support and Progress Teams (SSPT)</w:t>
      </w:r>
    </w:p>
    <w:p w14:paraId="000006FB" w14:textId="77777777" w:rsidR="00C6509D" w:rsidRDefault="000F6D07">
      <w:pPr>
        <w:pBdr>
          <w:top w:val="nil"/>
          <w:left w:val="nil"/>
          <w:bottom w:val="nil"/>
          <w:right w:val="nil"/>
          <w:between w:val="nil"/>
        </w:pBdr>
        <w:ind w:firstLine="540"/>
        <w:rPr>
          <w:rFonts w:ascii="Cambria" w:eastAsia="Cambria" w:hAnsi="Cambria" w:cs="Cambria"/>
          <w:b/>
          <w:color w:val="000000"/>
          <w:sz w:val="22"/>
          <w:szCs w:val="22"/>
        </w:rPr>
      </w:pPr>
      <w:r>
        <w:rPr>
          <w:rFonts w:ascii="Cambria" w:eastAsia="Cambria" w:hAnsi="Cambria" w:cs="Cambria"/>
          <w:color w:val="000000"/>
          <w:sz w:val="22"/>
          <w:szCs w:val="22"/>
        </w:rPr>
        <w:t>S</w:t>
      </w:r>
      <w:r>
        <w:rPr>
          <w:rFonts w:ascii="Cambria" w:eastAsia="Cambria" w:hAnsi="Cambria" w:cs="Cambria"/>
          <w:sz w:val="22"/>
          <w:szCs w:val="22"/>
        </w:rPr>
        <w:t>SPT</w:t>
      </w:r>
      <w:r>
        <w:rPr>
          <w:rFonts w:ascii="Cambria" w:eastAsia="Cambria" w:hAnsi="Cambria" w:cs="Cambria"/>
          <w:color w:val="000000"/>
          <w:sz w:val="22"/>
          <w:szCs w:val="22"/>
        </w:rPr>
        <w:t xml:space="preserve">s are a formal way to address concerns administrators, teachers, or parents/guardians have regarding a student. </w:t>
      </w:r>
      <w:r>
        <w:rPr>
          <w:rFonts w:ascii="Cambria" w:eastAsia="Cambria" w:hAnsi="Cambria" w:cs="Cambria"/>
          <w:sz w:val="22"/>
          <w:szCs w:val="22"/>
        </w:rPr>
        <w:t>SSPTs</w:t>
      </w:r>
      <w:r>
        <w:rPr>
          <w:rFonts w:ascii="Cambria" w:eastAsia="Cambria" w:hAnsi="Cambria" w:cs="Cambria"/>
          <w:color w:val="000000"/>
          <w:sz w:val="22"/>
          <w:szCs w:val="22"/>
        </w:rPr>
        <w:t xml:space="preserve"> can address social, academic, or behavioral concerns. A </w:t>
      </w:r>
      <w:r>
        <w:rPr>
          <w:rFonts w:ascii="Cambria" w:eastAsia="Cambria" w:hAnsi="Cambria" w:cs="Cambria"/>
          <w:sz w:val="22"/>
          <w:szCs w:val="22"/>
        </w:rPr>
        <w:t>SSPT</w:t>
      </w:r>
      <w:r>
        <w:rPr>
          <w:rFonts w:ascii="Cambria" w:eastAsia="Cambria" w:hAnsi="Cambria" w:cs="Cambria"/>
          <w:color w:val="000000"/>
          <w:sz w:val="22"/>
          <w:szCs w:val="22"/>
        </w:rPr>
        <w:t xml:space="preserve"> consists of the class teacher, parents/guardians, administrator and/or other suitable staff members (e.g., teachers or staff with appropriate expertise or special knowledge of the student or situation). Depending on the child's age and the situation, the child may be a member of the </w:t>
      </w:r>
      <w:r>
        <w:rPr>
          <w:rFonts w:ascii="Cambria" w:eastAsia="Cambria" w:hAnsi="Cambria" w:cs="Cambria"/>
          <w:sz w:val="22"/>
          <w:szCs w:val="22"/>
        </w:rPr>
        <w:t>SSPT.</w:t>
      </w:r>
    </w:p>
    <w:p w14:paraId="000006FC" w14:textId="77777777" w:rsidR="00C6509D" w:rsidRDefault="00C6509D">
      <w:pPr>
        <w:pBdr>
          <w:top w:val="nil"/>
          <w:left w:val="nil"/>
          <w:bottom w:val="nil"/>
          <w:right w:val="nil"/>
          <w:between w:val="nil"/>
        </w:pBdr>
        <w:ind w:firstLine="540"/>
        <w:rPr>
          <w:rFonts w:ascii="Arial" w:eastAsia="Arial" w:hAnsi="Arial" w:cs="Arial"/>
          <w:color w:val="000000"/>
          <w:sz w:val="20"/>
          <w:szCs w:val="20"/>
        </w:rPr>
      </w:pPr>
    </w:p>
    <w:p w14:paraId="000006FD" w14:textId="77777777" w:rsidR="00C6509D" w:rsidRDefault="000F6D07">
      <w:pPr>
        <w:pBdr>
          <w:top w:val="nil"/>
          <w:left w:val="nil"/>
          <w:bottom w:val="nil"/>
          <w:right w:val="nil"/>
          <w:between w:val="nil"/>
        </w:pBdr>
        <w:ind w:firstLine="540"/>
        <w:rPr>
          <w:rFonts w:ascii="Arial" w:eastAsia="Arial" w:hAnsi="Arial" w:cs="Arial"/>
          <w:color w:val="000000"/>
          <w:sz w:val="20"/>
          <w:szCs w:val="20"/>
        </w:rPr>
      </w:pPr>
      <w:r>
        <w:rPr>
          <w:rFonts w:ascii="Cambria" w:eastAsia="Cambria" w:hAnsi="Cambria" w:cs="Cambria"/>
          <w:color w:val="000000"/>
          <w:sz w:val="22"/>
          <w:szCs w:val="22"/>
        </w:rPr>
        <w:lastRenderedPageBreak/>
        <w:t xml:space="preserve">During a </w:t>
      </w:r>
      <w:r>
        <w:rPr>
          <w:rFonts w:ascii="Cambria" w:eastAsia="Cambria" w:hAnsi="Cambria" w:cs="Cambria"/>
          <w:sz w:val="22"/>
          <w:szCs w:val="22"/>
        </w:rPr>
        <w:t>SSPT</w:t>
      </w:r>
      <w:r>
        <w:rPr>
          <w:rFonts w:ascii="Cambria" w:eastAsia="Cambria" w:hAnsi="Cambria" w:cs="Cambria"/>
          <w:color w:val="000000"/>
          <w:sz w:val="22"/>
          <w:szCs w:val="22"/>
        </w:rPr>
        <w:t xml:space="preserve"> meeting, participants explore the issue of concern, strategies used previously to address the issue, and brainstorm future strategies. </w:t>
      </w:r>
      <w:r>
        <w:rPr>
          <w:rFonts w:ascii="Cambria" w:eastAsia="Cambria" w:hAnsi="Cambria" w:cs="Cambria"/>
          <w:sz w:val="22"/>
          <w:szCs w:val="22"/>
        </w:rPr>
        <w:t>SSPT</w:t>
      </w:r>
      <w:r>
        <w:rPr>
          <w:rFonts w:ascii="Cambria" w:eastAsia="Cambria" w:hAnsi="Cambria" w:cs="Cambria"/>
          <w:color w:val="000000"/>
          <w:sz w:val="22"/>
          <w:szCs w:val="22"/>
        </w:rPr>
        <w:t xml:space="preserve"> meetings may result in the creation of either a Student Success Plan or a Student Behavior Contract. Both options can include strategies to be implemented by teacher, administration, parent/guardian, and/or student. </w:t>
      </w:r>
    </w:p>
    <w:p w14:paraId="000006FE" w14:textId="77777777" w:rsidR="00C6509D" w:rsidRDefault="00C6509D">
      <w:pPr>
        <w:pBdr>
          <w:top w:val="nil"/>
          <w:left w:val="nil"/>
          <w:bottom w:val="nil"/>
          <w:right w:val="nil"/>
          <w:between w:val="nil"/>
        </w:pBdr>
        <w:ind w:firstLine="540"/>
        <w:rPr>
          <w:rFonts w:ascii="Arial" w:eastAsia="Arial" w:hAnsi="Arial" w:cs="Arial"/>
          <w:color w:val="000000"/>
          <w:sz w:val="20"/>
          <w:szCs w:val="20"/>
        </w:rPr>
      </w:pPr>
    </w:p>
    <w:p w14:paraId="000006FF" w14:textId="77777777" w:rsidR="00C6509D" w:rsidRDefault="000F6D07">
      <w:pPr>
        <w:pBdr>
          <w:top w:val="nil"/>
          <w:left w:val="nil"/>
          <w:bottom w:val="nil"/>
          <w:right w:val="nil"/>
          <w:between w:val="nil"/>
        </w:pBdr>
        <w:ind w:firstLine="540"/>
        <w:rPr>
          <w:rFonts w:ascii="Cambria" w:eastAsia="Cambria" w:hAnsi="Cambria" w:cs="Cambria"/>
          <w:color w:val="000000"/>
          <w:sz w:val="22"/>
          <w:szCs w:val="22"/>
        </w:rPr>
      </w:pPr>
      <w:r>
        <w:rPr>
          <w:rFonts w:ascii="Cambria" w:eastAsia="Cambria" w:hAnsi="Cambria" w:cs="Cambria"/>
          <w:color w:val="000000"/>
          <w:sz w:val="22"/>
          <w:szCs w:val="22"/>
        </w:rPr>
        <w:t xml:space="preserve">A Student Success Plan describes strategies that will be implemented to help the student improve in specific academic areas and, in some cases, includes a behavior contract. The Student Success Plan also includes goals and benchmarks for student achievement, time frames for progress, and dates for follow-up meetings. If sufficient progress is not noted following the successful implementation of a Student Success Plan, then the student may need to be evaluated for possible special education support. </w:t>
      </w:r>
    </w:p>
    <w:p w14:paraId="00000700"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701" w14:textId="77777777" w:rsidR="00C6509D" w:rsidRDefault="000F6D07">
      <w:pPr>
        <w:pBdr>
          <w:top w:val="nil"/>
          <w:left w:val="nil"/>
          <w:bottom w:val="nil"/>
          <w:right w:val="nil"/>
          <w:between w:val="nil"/>
        </w:pBdr>
        <w:ind w:firstLine="540"/>
        <w:rPr>
          <w:rFonts w:ascii="Arial" w:eastAsia="Arial" w:hAnsi="Arial" w:cs="Arial"/>
          <w:color w:val="000000"/>
          <w:sz w:val="20"/>
          <w:szCs w:val="20"/>
        </w:rPr>
      </w:pPr>
      <w:r>
        <w:rPr>
          <w:rFonts w:ascii="Cambria" w:eastAsia="Cambria" w:hAnsi="Cambria" w:cs="Cambria"/>
          <w:color w:val="000000"/>
          <w:sz w:val="22"/>
          <w:szCs w:val="22"/>
        </w:rPr>
        <w:t xml:space="preserve">A Student Behavior Contract includes a list of targeted behaviors to improve, behavior goals, teacher strategies, support strategies, and responsibilities for parents/guardians, as well as a time frame for change, and a date for a review meeting. All parties sign the behavior contract. If the targeted behaviors have not improved by the review meeting, then the student will be placed on probation until his or her behavior goals have been reached. </w:t>
      </w:r>
    </w:p>
    <w:p w14:paraId="00000702"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703" w14:textId="77777777" w:rsidR="00C6509D" w:rsidRDefault="000F6D07">
      <w:pPr>
        <w:pBdr>
          <w:top w:val="nil"/>
          <w:left w:val="nil"/>
          <w:bottom w:val="nil"/>
          <w:right w:val="nil"/>
          <w:between w:val="nil"/>
        </w:pBdr>
        <w:ind w:firstLine="540"/>
        <w:rPr>
          <w:rFonts w:ascii="Arial" w:eastAsia="Arial" w:hAnsi="Arial" w:cs="Arial"/>
          <w:color w:val="000000"/>
          <w:sz w:val="20"/>
          <w:szCs w:val="20"/>
        </w:rPr>
      </w:pPr>
      <w:r>
        <w:rPr>
          <w:rFonts w:ascii="Cambria" w:eastAsia="Cambria" w:hAnsi="Cambria" w:cs="Cambria"/>
          <w:sz w:val="22"/>
          <w:szCs w:val="22"/>
        </w:rPr>
        <w:t xml:space="preserve">SSPT </w:t>
      </w:r>
      <w:r>
        <w:rPr>
          <w:rFonts w:ascii="Cambria" w:eastAsia="Cambria" w:hAnsi="Cambria" w:cs="Cambria"/>
          <w:color w:val="000000"/>
          <w:sz w:val="22"/>
          <w:szCs w:val="22"/>
        </w:rPr>
        <w:t xml:space="preserve"> request forms are available at the school office. Parents/guardians may request a </w:t>
      </w:r>
      <w:r>
        <w:rPr>
          <w:rFonts w:ascii="Cambria" w:eastAsia="Cambria" w:hAnsi="Cambria" w:cs="Cambria"/>
          <w:sz w:val="22"/>
          <w:szCs w:val="22"/>
        </w:rPr>
        <w:t xml:space="preserve">SSPT </w:t>
      </w:r>
      <w:r>
        <w:rPr>
          <w:rFonts w:ascii="Cambria" w:eastAsia="Cambria" w:hAnsi="Cambria" w:cs="Cambria"/>
          <w:color w:val="000000"/>
          <w:sz w:val="22"/>
          <w:szCs w:val="22"/>
        </w:rPr>
        <w:t xml:space="preserve"> meeting after having met with their classroom teacher and/or administrator regarding their concerns.  </w:t>
      </w:r>
    </w:p>
    <w:p w14:paraId="00000704" w14:textId="77777777" w:rsidR="00C6509D" w:rsidRDefault="00C6509D">
      <w:pPr>
        <w:pBdr>
          <w:top w:val="nil"/>
          <w:left w:val="nil"/>
          <w:bottom w:val="nil"/>
          <w:right w:val="nil"/>
          <w:between w:val="nil"/>
        </w:pBdr>
        <w:ind w:firstLine="540"/>
        <w:rPr>
          <w:rFonts w:ascii="Cambria" w:eastAsia="Cambria" w:hAnsi="Cambria" w:cs="Cambria"/>
          <w:b/>
          <w:color w:val="000000"/>
          <w:sz w:val="22"/>
          <w:szCs w:val="22"/>
          <w:u w:val="single"/>
        </w:rPr>
      </w:pPr>
    </w:p>
    <w:p w14:paraId="00000705" w14:textId="77777777" w:rsidR="00C6509D" w:rsidRDefault="00C6509D">
      <w:pPr>
        <w:pBdr>
          <w:top w:val="nil"/>
          <w:left w:val="nil"/>
          <w:bottom w:val="nil"/>
          <w:right w:val="nil"/>
          <w:between w:val="nil"/>
        </w:pBdr>
        <w:ind w:firstLine="540"/>
        <w:rPr>
          <w:rFonts w:ascii="Cambria" w:eastAsia="Cambria" w:hAnsi="Cambria" w:cs="Cambria"/>
          <w:b/>
          <w:color w:val="000000"/>
          <w:sz w:val="22"/>
          <w:szCs w:val="22"/>
          <w:u w:val="single"/>
        </w:rPr>
      </w:pPr>
    </w:p>
    <w:p w14:paraId="00000706" w14:textId="584D5E49" w:rsidR="00C6509D" w:rsidDel="004C6971" w:rsidRDefault="000F6D07">
      <w:pPr>
        <w:rPr>
          <w:del w:id="185" w:author="Author"/>
          <w:b/>
        </w:rPr>
      </w:pPr>
      <w:bookmarkStart w:id="186" w:name="_heading=h.2ce457m" w:colFirst="0" w:colLast="0"/>
      <w:bookmarkEnd w:id="186"/>
      <w:commentRangeStart w:id="187"/>
      <w:del w:id="188" w:author="Author">
        <w:r w:rsidDel="004C6971">
          <w:rPr>
            <w:b/>
          </w:rPr>
          <w:delText>Special Education Services</w:delText>
        </w:r>
      </w:del>
    </w:p>
    <w:p w14:paraId="00000707" w14:textId="0EEE55F6" w:rsidR="00C6509D" w:rsidDel="004C6971" w:rsidRDefault="000F6D07">
      <w:pPr>
        <w:pBdr>
          <w:top w:val="nil"/>
          <w:left w:val="nil"/>
          <w:bottom w:val="nil"/>
          <w:right w:val="nil"/>
          <w:between w:val="nil"/>
        </w:pBdr>
        <w:ind w:firstLine="540"/>
        <w:rPr>
          <w:del w:id="189" w:author="Author"/>
          <w:rFonts w:ascii="Cambria" w:eastAsia="Cambria" w:hAnsi="Cambria" w:cs="Cambria"/>
          <w:color w:val="000000"/>
          <w:sz w:val="22"/>
          <w:szCs w:val="22"/>
        </w:rPr>
      </w:pPr>
      <w:del w:id="190" w:author="Author">
        <w:r w:rsidDel="004C6971">
          <w:rPr>
            <w:rFonts w:ascii="Cambria" w:eastAsia="Cambria" w:hAnsi="Cambria" w:cs="Cambria"/>
            <w:color w:val="000000"/>
            <w:sz w:val="22"/>
            <w:szCs w:val="22"/>
          </w:rPr>
          <w:delText xml:space="preserve">California state law requires all charter schools to identify and assist students with academic, physical, or social/emotional issues that may impede their school performance. Ocean Charter School contracts with LAUSD for special education services. LAUSD also manages the school’s compliance with special education law and coordinates testing and scheduling.  </w:delText>
        </w:r>
      </w:del>
    </w:p>
    <w:p w14:paraId="00000708" w14:textId="6864724A" w:rsidR="00C6509D" w:rsidDel="004C6971" w:rsidRDefault="00C6509D">
      <w:pPr>
        <w:pBdr>
          <w:top w:val="nil"/>
          <w:left w:val="nil"/>
          <w:bottom w:val="nil"/>
          <w:right w:val="nil"/>
          <w:between w:val="nil"/>
        </w:pBdr>
        <w:ind w:firstLine="540"/>
        <w:rPr>
          <w:del w:id="191" w:author="Author"/>
          <w:rFonts w:ascii="Cambria" w:eastAsia="Cambria" w:hAnsi="Cambria" w:cs="Cambria"/>
          <w:color w:val="000000"/>
          <w:sz w:val="22"/>
          <w:szCs w:val="22"/>
        </w:rPr>
      </w:pPr>
    </w:p>
    <w:p w14:paraId="00000709" w14:textId="25227779" w:rsidR="00C6509D" w:rsidDel="004C6971" w:rsidRDefault="000F6D07">
      <w:pPr>
        <w:ind w:firstLine="540"/>
        <w:rPr>
          <w:del w:id="192" w:author="Author"/>
          <w:rFonts w:ascii="Cambria" w:eastAsia="Cambria" w:hAnsi="Cambria" w:cs="Cambria"/>
          <w:color w:val="000000"/>
          <w:sz w:val="22"/>
          <w:szCs w:val="22"/>
        </w:rPr>
      </w:pPr>
      <w:del w:id="193" w:author="Author">
        <w:r w:rsidDel="004C6971">
          <w:rPr>
            <w:rFonts w:ascii="Cambria" w:eastAsia="Cambria" w:hAnsi="Cambria" w:cs="Cambria"/>
            <w:color w:val="000000"/>
            <w:sz w:val="22"/>
            <w:szCs w:val="22"/>
          </w:rPr>
          <w:delText xml:space="preserve">Ocean Charter School utilizes a multi-step process to assist our staff in better identifying and meeting the needs of underachieving students, beginning with a discussion of the teacher’s concerns at the weekly faculty meetings. During the faculty meeting, a teacher may consult with his or her colleagues and explore strategies to support the student’s success. If academic, behavioral, or social/emotional concerns continue, the teacher (or parents/guardians) may request a </w:delText>
        </w:r>
        <w:r w:rsidDel="004C6971">
          <w:rPr>
            <w:rFonts w:ascii="Cambria" w:eastAsia="Cambria" w:hAnsi="Cambria" w:cs="Cambria"/>
            <w:sz w:val="22"/>
            <w:szCs w:val="22"/>
          </w:rPr>
          <w:delText xml:space="preserve">SSPT </w:delText>
        </w:r>
        <w:r w:rsidDel="004C6971">
          <w:rPr>
            <w:rFonts w:ascii="Cambria" w:eastAsia="Cambria" w:hAnsi="Cambria" w:cs="Cambria"/>
            <w:color w:val="000000"/>
            <w:sz w:val="22"/>
            <w:szCs w:val="22"/>
          </w:rPr>
          <w:delText xml:space="preserve"> meeting to address them. Supports may include academic Intervention services, a behavior support plan, and/or informal counseling. If sufficient growth is not noted after several </w:delText>
        </w:r>
        <w:r w:rsidDel="004C6971">
          <w:rPr>
            <w:rFonts w:ascii="Cambria" w:eastAsia="Cambria" w:hAnsi="Cambria" w:cs="Cambria"/>
            <w:sz w:val="22"/>
            <w:szCs w:val="22"/>
          </w:rPr>
          <w:delText xml:space="preserve">SSPT </w:delText>
        </w:r>
        <w:r w:rsidDel="004C6971">
          <w:rPr>
            <w:rFonts w:ascii="Cambria" w:eastAsia="Cambria" w:hAnsi="Cambria" w:cs="Cambria"/>
            <w:color w:val="000000"/>
            <w:sz w:val="22"/>
            <w:szCs w:val="22"/>
          </w:rPr>
          <w:delText xml:space="preserve"> meetings, including documented progress, then the team may consider the possibility of formal assessment to determine if the student qualifies for special education services.</w:delText>
        </w:r>
      </w:del>
    </w:p>
    <w:p w14:paraId="0000070A" w14:textId="364E1108" w:rsidR="00C6509D" w:rsidDel="004C6971" w:rsidRDefault="00C6509D">
      <w:pPr>
        <w:pBdr>
          <w:top w:val="nil"/>
          <w:left w:val="nil"/>
          <w:bottom w:val="nil"/>
          <w:right w:val="nil"/>
          <w:between w:val="nil"/>
        </w:pBdr>
        <w:ind w:firstLine="540"/>
        <w:rPr>
          <w:del w:id="194" w:author="Author"/>
          <w:rFonts w:ascii="Cambria" w:eastAsia="Cambria" w:hAnsi="Cambria" w:cs="Cambria"/>
          <w:color w:val="000000"/>
          <w:sz w:val="22"/>
          <w:szCs w:val="22"/>
        </w:rPr>
      </w:pPr>
    </w:p>
    <w:p w14:paraId="0000070B" w14:textId="3C69C777" w:rsidR="00C6509D" w:rsidDel="004C6971" w:rsidRDefault="000F6D07">
      <w:pPr>
        <w:ind w:firstLine="540"/>
        <w:rPr>
          <w:del w:id="195" w:author="Author"/>
          <w:rFonts w:ascii="Cambria" w:eastAsia="Cambria" w:hAnsi="Cambria" w:cs="Cambria"/>
          <w:color w:val="000000"/>
          <w:sz w:val="22"/>
          <w:szCs w:val="22"/>
        </w:rPr>
      </w:pPr>
      <w:bookmarkStart w:id="196" w:name="_heading=h.rjefff" w:colFirst="0" w:colLast="0"/>
      <w:bookmarkEnd w:id="196"/>
      <w:del w:id="197" w:author="Author">
        <w:r w:rsidDel="004C6971">
          <w:rPr>
            <w:rFonts w:ascii="Cambria" w:eastAsia="Cambria" w:hAnsi="Cambria" w:cs="Cambria"/>
            <w:color w:val="000000"/>
            <w:sz w:val="22"/>
            <w:szCs w:val="22"/>
          </w:rPr>
          <w:delText xml:space="preserve">If your child has previously received special education services and has an Individualized Education Plan (IEP), and/or has been served under a Section 504 Accommodation Plan at another school, it is the responsibility of the parent/guardian to notify Ocean Charter School and provide copies of these documents upon enrollment. If you have indicated in the school’s enrollment packet that your child has an IEP or a Section 504 plan, our special education teachers will contact you to discuss continued services.  </w:delText>
        </w:r>
      </w:del>
      <w:commentRangeEnd w:id="187"/>
      <w:r w:rsidR="004C6971">
        <w:rPr>
          <w:rStyle w:val="CommentReference"/>
        </w:rPr>
        <w:commentReference w:id="187"/>
      </w:r>
    </w:p>
    <w:p w14:paraId="0000070C" w14:textId="77777777" w:rsidR="00C6509D" w:rsidRDefault="00C6509D">
      <w:pPr>
        <w:pBdr>
          <w:top w:val="nil"/>
          <w:left w:val="nil"/>
          <w:bottom w:val="nil"/>
          <w:right w:val="nil"/>
          <w:between w:val="nil"/>
        </w:pBdr>
        <w:spacing w:after="120"/>
        <w:rPr>
          <w:rFonts w:ascii="Cambria" w:eastAsia="Cambria" w:hAnsi="Cambria" w:cs="Cambria"/>
          <w:color w:val="000000"/>
          <w:sz w:val="22"/>
          <w:szCs w:val="22"/>
        </w:rPr>
      </w:pPr>
    </w:p>
    <w:p w14:paraId="0000070D" w14:textId="77777777" w:rsidR="00C6509D" w:rsidRDefault="000F6D07">
      <w:pPr>
        <w:pStyle w:val="Heading2"/>
      </w:pPr>
      <w:bookmarkStart w:id="198" w:name="_Toc170160623"/>
      <w:r>
        <w:t>Classroom Transfer Policy</w:t>
      </w:r>
      <w:bookmarkEnd w:id="198"/>
      <w:r>
        <w:br/>
      </w:r>
    </w:p>
    <w:p w14:paraId="0000070E" w14:textId="556F3B49" w:rsidR="00C6509D" w:rsidRDefault="000F6D07">
      <w:pPr>
        <w:ind w:firstLine="720"/>
        <w:rPr>
          <w:rFonts w:ascii="Cambria" w:eastAsia="Cambria" w:hAnsi="Cambria" w:cs="Cambria"/>
          <w:sz w:val="22"/>
          <w:szCs w:val="22"/>
        </w:rPr>
      </w:pPr>
      <w:r>
        <w:rPr>
          <w:rFonts w:ascii="Cambria" w:eastAsia="Cambria" w:hAnsi="Cambria" w:cs="Cambria"/>
          <w:sz w:val="22"/>
          <w:szCs w:val="22"/>
        </w:rPr>
        <w:t xml:space="preserve">Ocean Charter School is committed to providing a quality education for every student </w:t>
      </w:r>
      <w:r w:rsidR="005F60F1">
        <w:rPr>
          <w:rFonts w:ascii="Cambria" w:eastAsia="Cambria" w:hAnsi="Cambria" w:cs="Cambria"/>
          <w:sz w:val="22"/>
          <w:szCs w:val="22"/>
        </w:rPr>
        <w:t>who</w:t>
      </w:r>
      <w:r>
        <w:rPr>
          <w:rFonts w:ascii="Cambria" w:eastAsia="Cambria" w:hAnsi="Cambria" w:cs="Cambria"/>
          <w:sz w:val="22"/>
          <w:szCs w:val="22"/>
        </w:rPr>
        <w:t xml:space="preserve"> enrolls in the school. Ocean Charter School is designed for teachers to inspire and learn from each other just as our classrooms are set up for the students to inspire and learn from each other. No two teachers are alike, nor are they expected to be, even when teaching the same grade.  </w:t>
      </w:r>
    </w:p>
    <w:p w14:paraId="0000070F" w14:textId="77777777" w:rsidR="00C6509D" w:rsidRDefault="00C6509D">
      <w:pPr>
        <w:rPr>
          <w:rFonts w:ascii="Cambria" w:eastAsia="Cambria" w:hAnsi="Cambria" w:cs="Cambria"/>
          <w:sz w:val="22"/>
          <w:szCs w:val="22"/>
        </w:rPr>
      </w:pPr>
    </w:p>
    <w:p w14:paraId="00000710" w14:textId="77777777" w:rsidR="00C6509D" w:rsidRDefault="000F6D07">
      <w:pPr>
        <w:ind w:firstLine="720"/>
        <w:rPr>
          <w:rFonts w:ascii="Cambria" w:eastAsia="Cambria" w:hAnsi="Cambria" w:cs="Cambria"/>
          <w:sz w:val="22"/>
          <w:szCs w:val="22"/>
        </w:rPr>
      </w:pPr>
      <w:r>
        <w:rPr>
          <w:rFonts w:ascii="Cambria" w:eastAsia="Cambria" w:hAnsi="Cambria" w:cs="Cambria"/>
          <w:sz w:val="22"/>
          <w:szCs w:val="22"/>
        </w:rPr>
        <w:t>The administration and the faculty make all class placements. Foremost, student placements are made to maintain balance within the classroom with respect to the number of students, ages, gender, and individual needs. When a class is initially formed in grade one, the goal is to create a class community of students that will remain together until 8</w:t>
      </w:r>
      <w:r>
        <w:rPr>
          <w:rFonts w:ascii="Cambria" w:eastAsia="Cambria" w:hAnsi="Cambria" w:cs="Cambria"/>
          <w:sz w:val="22"/>
          <w:szCs w:val="22"/>
          <w:vertAlign w:val="superscript"/>
        </w:rPr>
        <w:t>th</w:t>
      </w:r>
      <w:r>
        <w:rPr>
          <w:rFonts w:ascii="Cambria" w:eastAsia="Cambria" w:hAnsi="Cambria" w:cs="Cambria"/>
          <w:sz w:val="22"/>
          <w:szCs w:val="22"/>
        </w:rPr>
        <w:t xml:space="preserve"> grade graduation. Each individual class essentially becomes a family. The class teacher will ideally remain with their class of students for years, unless it is determined by the administration or faculty that a change is in the best interest of the class.</w:t>
      </w:r>
    </w:p>
    <w:p w14:paraId="00000711" w14:textId="77777777" w:rsidR="00C6509D" w:rsidRDefault="00C6509D">
      <w:pPr>
        <w:ind w:firstLine="720"/>
        <w:rPr>
          <w:rFonts w:ascii="Cambria" w:eastAsia="Cambria" w:hAnsi="Cambria" w:cs="Cambria"/>
          <w:sz w:val="22"/>
          <w:szCs w:val="22"/>
        </w:rPr>
      </w:pPr>
    </w:p>
    <w:p w14:paraId="00000712" w14:textId="77777777" w:rsidR="00C6509D" w:rsidRDefault="000F6D07">
      <w:pPr>
        <w:pBdr>
          <w:top w:val="nil"/>
          <w:left w:val="nil"/>
          <w:bottom w:val="nil"/>
          <w:right w:val="nil"/>
          <w:between w:val="nil"/>
        </w:pBdr>
        <w:spacing w:after="120"/>
        <w:ind w:firstLine="720"/>
        <w:rPr>
          <w:rFonts w:ascii="Cambria" w:eastAsia="Cambria" w:hAnsi="Cambria" w:cs="Cambria"/>
          <w:color w:val="000000"/>
          <w:sz w:val="22"/>
          <w:szCs w:val="22"/>
        </w:rPr>
      </w:pPr>
      <w:r>
        <w:rPr>
          <w:rFonts w:ascii="Cambria" w:eastAsia="Cambria" w:hAnsi="Cambria" w:cs="Cambria"/>
          <w:color w:val="000000"/>
          <w:sz w:val="22"/>
          <w:szCs w:val="22"/>
        </w:rPr>
        <w:t>As a parent, if your children are multiple birth siblings (e.g. twins, triplets, etc.) assigned to the same grade, you may request that they be placed in either the same classroom or in separate classrooms. Your written request must be submitted within two days of the OCS acceptance of your children.</w:t>
      </w:r>
    </w:p>
    <w:p w14:paraId="00000713" w14:textId="77777777" w:rsidR="00C6509D" w:rsidRDefault="000F6D07">
      <w:pPr>
        <w:ind w:firstLine="720"/>
        <w:rPr>
          <w:rFonts w:ascii="Cambria" w:eastAsia="Cambria" w:hAnsi="Cambria" w:cs="Cambria"/>
          <w:b/>
          <w:sz w:val="22"/>
          <w:szCs w:val="22"/>
        </w:rPr>
      </w:pPr>
      <w:r>
        <w:rPr>
          <w:rFonts w:ascii="Cambria" w:eastAsia="Cambria" w:hAnsi="Cambria" w:cs="Cambria"/>
          <w:sz w:val="22"/>
          <w:szCs w:val="22"/>
        </w:rPr>
        <w:t>Generally, the philosophy of the school is not to transfer students away from the family, or class community. The only exception is in the case of a student requiring a change in grade level. If a student transfers classes, it affects the social climate of the school as a learning organization and should not be regarded lightly.</w:t>
      </w:r>
      <w:r>
        <w:rPr>
          <w:rFonts w:ascii="Cambria" w:eastAsia="Cambria" w:hAnsi="Cambria" w:cs="Cambria"/>
          <w:b/>
          <w:sz w:val="22"/>
          <w:szCs w:val="22"/>
        </w:rPr>
        <w:t xml:space="preserve"> Therefore, no classroom transfers will be made within the same grade level.</w:t>
      </w:r>
    </w:p>
    <w:p w14:paraId="00000714" w14:textId="77777777" w:rsidR="00C6509D" w:rsidRDefault="00C6509D">
      <w:pPr>
        <w:pStyle w:val="Heading2"/>
      </w:pPr>
    </w:p>
    <w:p w14:paraId="00000715" w14:textId="77777777" w:rsidR="00C6509D" w:rsidRDefault="000F6D07">
      <w:pPr>
        <w:pStyle w:val="Heading2"/>
      </w:pPr>
      <w:bookmarkStart w:id="199" w:name="_Toc170160624"/>
      <w:r>
        <w:t>First Grade Class Formation</w:t>
      </w:r>
      <w:bookmarkEnd w:id="199"/>
    </w:p>
    <w:p w14:paraId="00000716" w14:textId="77777777" w:rsidR="00C6509D" w:rsidRDefault="000F6D07">
      <w:pPr>
        <w:widowControl w:val="0"/>
        <w:rPr>
          <w:rFonts w:ascii="Cambria" w:eastAsia="Cambria" w:hAnsi="Cambria" w:cs="Cambria"/>
          <w:sz w:val="22"/>
          <w:szCs w:val="22"/>
        </w:rPr>
      </w:pPr>
      <w:r>
        <w:rPr>
          <w:rFonts w:ascii="Cambria" w:eastAsia="Cambria" w:hAnsi="Cambria" w:cs="Cambria"/>
          <w:sz w:val="22"/>
          <w:szCs w:val="22"/>
        </w:rPr>
        <w:t xml:space="preserve">           Each year, the Kindergarten classes are mindfully placed to achieve a balance with respect to gender, diversity, and student needs to form the First Grade class communities.  Together, the Kindergarten teachers and administration strive to the extent possible to form balanced class communities.  Given the desire to create a balance, friends cultivated in the Kindergarten can become separated when the First Grade classes are formed, causing disappointment.  Student groupings from each of the Kindergarten classes are not necessarily placed together.  Once the First Grade classes are formed, student placements are not changed and the class communities ideally remain together through eighth grade graduation.  </w:t>
      </w:r>
    </w:p>
    <w:p w14:paraId="00000717" w14:textId="77777777" w:rsidR="00C6509D" w:rsidRDefault="00C6509D" w:rsidP="0063241B">
      <w:pPr>
        <w:pStyle w:val="Heading1"/>
      </w:pPr>
    </w:p>
    <w:p w14:paraId="00000718" w14:textId="77777777" w:rsidR="00C6509D" w:rsidRDefault="000F6D07">
      <w:pPr>
        <w:pStyle w:val="Heading2"/>
      </w:pPr>
      <w:bookmarkStart w:id="200" w:name="_Toc170160625"/>
      <w:r>
        <w:t>Statewide Testing Notification</w:t>
      </w:r>
      <w:bookmarkEnd w:id="200"/>
      <w:r>
        <w:t xml:space="preserve"> </w:t>
      </w:r>
    </w:p>
    <w:p w14:paraId="00000719" w14:textId="77777777" w:rsidR="00C6509D" w:rsidRDefault="000F6D07">
      <w:r>
        <w:t>Every year, California students take several statewide tests. When combined with other measures such as grades, class work, and teacher observations, these tests give families and teachers a more complete picture of their child’s learning. You can use the results to identify where your child is doing well and where they might need more support.</w:t>
      </w:r>
    </w:p>
    <w:p w14:paraId="0000071A" w14:textId="77777777" w:rsidR="00C6509D" w:rsidRDefault="000F6D07">
      <w:r>
        <w:t xml:space="preserve">Your child may be taking one or more of the following California Assessment of Student Performance and Progress (CAASPP), English Language Proﬁciency Assessments for California (ELPAC), and Physical Fitness Test assessments. Pursuant to California </w:t>
      </w:r>
      <w:r>
        <w:rPr>
          <w:i/>
        </w:rPr>
        <w:t>Education Code</w:t>
      </w:r>
      <w:r>
        <w:t xml:space="preserve"> Section 60615, parents/guardians may annually submit to the school a written request to excuse their child from any or all of the CAASPP assessments. This exemption does not exist for the ELPAC or Physical Fitness Test.</w:t>
      </w:r>
    </w:p>
    <w:p w14:paraId="0000071B" w14:textId="77777777" w:rsidR="00C6509D" w:rsidRDefault="00C6509D"/>
    <w:p w14:paraId="0000071C" w14:textId="77777777" w:rsidR="00C6509D" w:rsidRDefault="000F6D07">
      <w:pPr>
        <w:jc w:val="center"/>
        <w:rPr>
          <w:b/>
        </w:rPr>
      </w:pPr>
      <w:r>
        <w:rPr>
          <w:b/>
        </w:rPr>
        <w:t>CAASPP: Smarter Balanced Assessments for English Language Arts/Literacy (ELA) and Math</w:t>
      </w:r>
    </w:p>
    <w:p w14:paraId="0000071D" w14:textId="77777777" w:rsidR="00C6509D" w:rsidRDefault="00C6509D">
      <w:pPr>
        <w:jc w:val="center"/>
        <w:rPr>
          <w:b/>
        </w:rPr>
      </w:pPr>
    </w:p>
    <w:p w14:paraId="0000071E" w14:textId="77777777" w:rsidR="00C6509D" w:rsidRDefault="000F6D07">
      <w:pPr>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b/>
          <w:color w:val="000000"/>
          <w:sz w:val="22"/>
          <w:szCs w:val="22"/>
        </w:rPr>
        <w:t>Who takes these tests?</w:t>
      </w:r>
      <w:r>
        <w:rPr>
          <w:rFonts w:ascii="Calibri" w:eastAsia="Calibri" w:hAnsi="Calibri" w:cs="Calibri"/>
          <w:color w:val="000000"/>
          <w:sz w:val="22"/>
          <w:szCs w:val="22"/>
        </w:rPr>
        <w:t xml:space="preserve"> Students in grades 3–8 and grade 11.</w:t>
      </w:r>
    </w:p>
    <w:p w14:paraId="0000071F" w14:textId="77777777" w:rsidR="00C6509D" w:rsidRDefault="000F6D07">
      <w:pPr>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b/>
          <w:color w:val="000000"/>
          <w:sz w:val="22"/>
          <w:szCs w:val="22"/>
        </w:rPr>
        <w:t xml:space="preserve">What is the test format? </w:t>
      </w:r>
      <w:r>
        <w:rPr>
          <w:rFonts w:ascii="Calibri" w:eastAsia="Calibri" w:hAnsi="Calibri" w:cs="Calibri"/>
          <w:color w:val="000000"/>
          <w:sz w:val="22"/>
          <w:szCs w:val="22"/>
        </w:rPr>
        <w:t>The Smarter Balanced assessments are computer-based.</w:t>
      </w:r>
    </w:p>
    <w:p w14:paraId="00000720" w14:textId="77777777" w:rsidR="00C6509D" w:rsidRDefault="000F6D07">
      <w:pPr>
        <w:pBdr>
          <w:top w:val="nil"/>
          <w:left w:val="nil"/>
          <w:bottom w:val="nil"/>
          <w:right w:val="nil"/>
          <w:between w:val="nil"/>
        </w:pBdr>
        <w:spacing w:after="200" w:line="276" w:lineRule="auto"/>
        <w:ind w:left="720"/>
        <w:rPr>
          <w:rFonts w:ascii="Calibri" w:eastAsia="Calibri" w:hAnsi="Calibri" w:cs="Calibri"/>
          <w:color w:val="000000"/>
          <w:sz w:val="22"/>
          <w:szCs w:val="22"/>
        </w:rPr>
      </w:pPr>
      <w:r>
        <w:rPr>
          <w:rFonts w:ascii="Calibri" w:eastAsia="Calibri" w:hAnsi="Calibri" w:cs="Calibri"/>
          <w:b/>
          <w:color w:val="000000"/>
          <w:sz w:val="22"/>
          <w:szCs w:val="22"/>
        </w:rPr>
        <w:t>Which standards are tested?</w:t>
      </w:r>
      <w:r>
        <w:rPr>
          <w:rFonts w:ascii="Calibri" w:eastAsia="Calibri" w:hAnsi="Calibri" w:cs="Calibri"/>
          <w:color w:val="000000"/>
          <w:sz w:val="22"/>
          <w:szCs w:val="22"/>
        </w:rPr>
        <w:t xml:space="preserve"> The California Common Core State Standards.</w:t>
      </w:r>
    </w:p>
    <w:p w14:paraId="00000721" w14:textId="77777777" w:rsidR="00C6509D" w:rsidRDefault="000F6D07">
      <w:pPr>
        <w:jc w:val="center"/>
        <w:rPr>
          <w:b/>
        </w:rPr>
      </w:pPr>
      <w:r>
        <w:rPr>
          <w:b/>
        </w:rPr>
        <w:t>CAASPP: California Alternate Assessments (CAAs) for ELA and Math</w:t>
      </w:r>
    </w:p>
    <w:p w14:paraId="00000722" w14:textId="77777777" w:rsidR="00C6509D" w:rsidRDefault="00C6509D">
      <w:pPr>
        <w:jc w:val="center"/>
        <w:rPr>
          <w:b/>
        </w:rPr>
      </w:pPr>
    </w:p>
    <w:p w14:paraId="00000723" w14:textId="77777777" w:rsidR="00C6509D" w:rsidRDefault="000F6D07">
      <w:pPr>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b/>
          <w:color w:val="000000"/>
          <w:sz w:val="22"/>
          <w:szCs w:val="22"/>
        </w:rPr>
        <w:t>Who takes these tests?</w:t>
      </w:r>
      <w:r>
        <w:rPr>
          <w:rFonts w:ascii="Calibri" w:eastAsia="Calibri" w:hAnsi="Calibri" w:cs="Calibri"/>
          <w:color w:val="000000"/>
          <w:sz w:val="22"/>
          <w:szCs w:val="22"/>
        </w:rPr>
        <w:t xml:space="preserve"> Students in grades 3–8 and grade 11 whose individualized education program (IEP) identifies the use of alternate assessments.</w:t>
      </w:r>
    </w:p>
    <w:p w14:paraId="00000724" w14:textId="77777777" w:rsidR="00C6509D" w:rsidRDefault="000F6D07">
      <w:pPr>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b/>
          <w:color w:val="000000"/>
          <w:sz w:val="22"/>
          <w:szCs w:val="22"/>
        </w:rPr>
        <w:t>What is the test format?</w:t>
      </w:r>
      <w:r>
        <w:rPr>
          <w:rFonts w:ascii="Calibri" w:eastAsia="Calibri" w:hAnsi="Calibri" w:cs="Calibri"/>
          <w:color w:val="000000"/>
          <w:sz w:val="22"/>
          <w:szCs w:val="22"/>
        </w:rPr>
        <w:t xml:space="preserve"> The CAAs for ELA and math are computer-based tests that are administered one-on-one by a test examiner who is familiar with the student.</w:t>
      </w:r>
    </w:p>
    <w:p w14:paraId="00000725" w14:textId="77777777" w:rsidR="00C6509D" w:rsidRDefault="000F6D07">
      <w:pPr>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b/>
          <w:color w:val="000000"/>
          <w:sz w:val="22"/>
          <w:szCs w:val="22"/>
        </w:rPr>
        <w:t>Which standards are tested?</w:t>
      </w:r>
      <w:r>
        <w:rPr>
          <w:rFonts w:ascii="Calibri" w:eastAsia="Calibri" w:hAnsi="Calibri" w:cs="Calibri"/>
          <w:color w:val="000000"/>
          <w:sz w:val="22"/>
          <w:szCs w:val="22"/>
        </w:rPr>
        <w:t xml:space="preserve"> The California Common Core State Standards through the Core Content Connectors.</w:t>
      </w:r>
    </w:p>
    <w:p w14:paraId="00000726" w14:textId="77777777" w:rsidR="00C6509D" w:rsidRDefault="00C6509D">
      <w:pPr>
        <w:pBdr>
          <w:top w:val="nil"/>
          <w:left w:val="nil"/>
          <w:bottom w:val="nil"/>
          <w:right w:val="nil"/>
          <w:between w:val="nil"/>
        </w:pBdr>
        <w:spacing w:line="276" w:lineRule="auto"/>
        <w:ind w:left="720"/>
        <w:rPr>
          <w:rFonts w:ascii="Calibri" w:eastAsia="Calibri" w:hAnsi="Calibri" w:cs="Calibri"/>
          <w:color w:val="000000"/>
          <w:sz w:val="22"/>
          <w:szCs w:val="22"/>
        </w:rPr>
      </w:pPr>
    </w:p>
    <w:p w14:paraId="00000727" w14:textId="77777777" w:rsidR="00C6509D" w:rsidRDefault="00C6509D">
      <w:pPr>
        <w:pBdr>
          <w:top w:val="nil"/>
          <w:left w:val="nil"/>
          <w:bottom w:val="nil"/>
          <w:right w:val="nil"/>
          <w:between w:val="nil"/>
        </w:pBdr>
        <w:spacing w:after="200" w:line="276" w:lineRule="auto"/>
        <w:ind w:left="720"/>
        <w:rPr>
          <w:rFonts w:ascii="Calibri" w:eastAsia="Calibri" w:hAnsi="Calibri" w:cs="Calibri"/>
          <w:color w:val="000000"/>
          <w:sz w:val="22"/>
          <w:szCs w:val="22"/>
        </w:rPr>
      </w:pPr>
    </w:p>
    <w:p w14:paraId="00000728" w14:textId="77777777" w:rsidR="00C6509D" w:rsidRDefault="000F6D07">
      <w:pPr>
        <w:jc w:val="center"/>
        <w:rPr>
          <w:b/>
        </w:rPr>
      </w:pPr>
      <w:r>
        <w:rPr>
          <w:b/>
        </w:rPr>
        <w:t>CAASPP: California Science Test (CAST)</w:t>
      </w:r>
    </w:p>
    <w:p w14:paraId="00000729" w14:textId="77777777" w:rsidR="00C6509D" w:rsidRDefault="00C6509D">
      <w:pPr>
        <w:jc w:val="center"/>
        <w:rPr>
          <w:b/>
        </w:rPr>
      </w:pPr>
    </w:p>
    <w:p w14:paraId="0000072A" w14:textId="77777777" w:rsidR="00C6509D" w:rsidRDefault="000F6D07">
      <w:pPr>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b/>
          <w:color w:val="000000"/>
          <w:sz w:val="22"/>
          <w:szCs w:val="22"/>
        </w:rPr>
        <w:lastRenderedPageBreak/>
        <w:t>Who takes the test?</w:t>
      </w:r>
      <w:r>
        <w:rPr>
          <w:rFonts w:ascii="Calibri" w:eastAsia="Calibri" w:hAnsi="Calibri" w:cs="Calibri"/>
          <w:color w:val="000000"/>
          <w:sz w:val="22"/>
          <w:szCs w:val="22"/>
        </w:rPr>
        <w:t xml:space="preserve"> Students take the CAST in grades 5 and 8 and once in high school, either in grade 10, 11, or 12.</w:t>
      </w:r>
    </w:p>
    <w:p w14:paraId="0000072B" w14:textId="77777777" w:rsidR="00C6509D" w:rsidRDefault="000F6D07">
      <w:pPr>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b/>
          <w:color w:val="000000"/>
          <w:sz w:val="22"/>
          <w:szCs w:val="22"/>
        </w:rPr>
        <w:t>What is the test format?</w:t>
      </w:r>
      <w:r>
        <w:rPr>
          <w:rFonts w:ascii="Calibri" w:eastAsia="Calibri" w:hAnsi="Calibri" w:cs="Calibri"/>
          <w:color w:val="000000"/>
          <w:sz w:val="22"/>
          <w:szCs w:val="22"/>
        </w:rPr>
        <w:t xml:space="preserve"> The CAST is computer-based.</w:t>
      </w:r>
    </w:p>
    <w:p w14:paraId="0000072C" w14:textId="77777777" w:rsidR="00C6509D" w:rsidRDefault="000F6D07">
      <w:pPr>
        <w:pBdr>
          <w:top w:val="nil"/>
          <w:left w:val="nil"/>
          <w:bottom w:val="nil"/>
          <w:right w:val="nil"/>
          <w:between w:val="nil"/>
        </w:pBdr>
        <w:spacing w:after="200" w:line="276" w:lineRule="auto"/>
        <w:ind w:left="720"/>
        <w:rPr>
          <w:rFonts w:ascii="Calibri" w:eastAsia="Calibri" w:hAnsi="Calibri" w:cs="Calibri"/>
          <w:color w:val="000000"/>
          <w:sz w:val="22"/>
          <w:szCs w:val="22"/>
        </w:rPr>
      </w:pPr>
      <w:r>
        <w:rPr>
          <w:rFonts w:ascii="Calibri" w:eastAsia="Calibri" w:hAnsi="Calibri" w:cs="Calibri"/>
          <w:b/>
          <w:color w:val="000000"/>
          <w:sz w:val="22"/>
          <w:szCs w:val="22"/>
        </w:rPr>
        <w:t>Which standards are tested?</w:t>
      </w:r>
      <w:r>
        <w:rPr>
          <w:rFonts w:ascii="Calibri" w:eastAsia="Calibri" w:hAnsi="Calibri" w:cs="Calibri"/>
          <w:color w:val="000000"/>
          <w:sz w:val="22"/>
          <w:szCs w:val="22"/>
        </w:rPr>
        <w:t xml:space="preserve"> The California Next Generation Science Standards (CA NGSS).</w:t>
      </w:r>
    </w:p>
    <w:p w14:paraId="0000072D" w14:textId="77777777" w:rsidR="00C6509D" w:rsidRDefault="000F6D07">
      <w:pPr>
        <w:jc w:val="center"/>
        <w:rPr>
          <w:b/>
        </w:rPr>
      </w:pPr>
      <w:r>
        <w:rPr>
          <w:b/>
        </w:rPr>
        <w:t>CAASPP: California Alternate Assessment (CAA) for Science</w:t>
      </w:r>
    </w:p>
    <w:p w14:paraId="0000072E" w14:textId="77777777" w:rsidR="00C6509D" w:rsidRDefault="00C6509D">
      <w:pPr>
        <w:jc w:val="center"/>
        <w:rPr>
          <w:b/>
        </w:rPr>
      </w:pPr>
    </w:p>
    <w:p w14:paraId="0000072F" w14:textId="77777777" w:rsidR="00C6509D" w:rsidRDefault="000F6D07">
      <w:pPr>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b/>
          <w:color w:val="000000"/>
          <w:sz w:val="22"/>
          <w:szCs w:val="22"/>
        </w:rPr>
        <w:t>Who takes the test?</w:t>
      </w:r>
      <w:r>
        <w:rPr>
          <w:rFonts w:ascii="Calibri" w:eastAsia="Calibri" w:hAnsi="Calibri" w:cs="Calibri"/>
          <w:color w:val="000000"/>
          <w:sz w:val="22"/>
          <w:szCs w:val="22"/>
        </w:rPr>
        <w:t xml:space="preserve"> Students whose IEP identifies the use of an alternate assessment take the CAA for Science in grades 5 and 8 and once in high school, either in grade 10, 11, or 12.</w:t>
      </w:r>
    </w:p>
    <w:p w14:paraId="00000730" w14:textId="77777777" w:rsidR="00C6509D" w:rsidRDefault="000F6D07">
      <w:pPr>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b/>
          <w:color w:val="000000"/>
          <w:sz w:val="22"/>
          <w:szCs w:val="22"/>
        </w:rPr>
        <w:t>What is the test format?</w:t>
      </w:r>
      <w:r>
        <w:rPr>
          <w:rFonts w:ascii="Calibri" w:eastAsia="Calibri" w:hAnsi="Calibri" w:cs="Calibri"/>
          <w:color w:val="000000"/>
          <w:sz w:val="22"/>
          <w:szCs w:val="22"/>
        </w:rPr>
        <w:t xml:space="preserve"> The CAA for Science is a series of four performance tasks that can be administered throughout the year as the content is taught.</w:t>
      </w:r>
    </w:p>
    <w:p w14:paraId="00000731" w14:textId="77777777" w:rsidR="00C6509D" w:rsidRDefault="000F6D07">
      <w:pPr>
        <w:pBdr>
          <w:top w:val="nil"/>
          <w:left w:val="nil"/>
          <w:bottom w:val="nil"/>
          <w:right w:val="nil"/>
          <w:between w:val="nil"/>
        </w:pBdr>
        <w:spacing w:after="200" w:line="276" w:lineRule="auto"/>
        <w:ind w:left="720"/>
        <w:rPr>
          <w:rFonts w:ascii="Calibri" w:eastAsia="Calibri" w:hAnsi="Calibri" w:cs="Calibri"/>
          <w:color w:val="000000"/>
          <w:sz w:val="22"/>
          <w:szCs w:val="22"/>
        </w:rPr>
      </w:pPr>
      <w:r>
        <w:rPr>
          <w:rFonts w:ascii="Calibri" w:eastAsia="Calibri" w:hAnsi="Calibri" w:cs="Calibri"/>
          <w:b/>
          <w:color w:val="000000"/>
          <w:sz w:val="22"/>
          <w:szCs w:val="22"/>
        </w:rPr>
        <w:t>Which standards are tested?</w:t>
      </w:r>
      <w:r>
        <w:rPr>
          <w:rFonts w:ascii="Calibri" w:eastAsia="Calibri" w:hAnsi="Calibri" w:cs="Calibri"/>
          <w:color w:val="000000"/>
          <w:sz w:val="22"/>
          <w:szCs w:val="22"/>
        </w:rPr>
        <w:t xml:space="preserve"> Alternate achievement standards derived from the CA NGSS.</w:t>
      </w:r>
    </w:p>
    <w:p w14:paraId="00000732" w14:textId="77777777" w:rsidR="00C6509D" w:rsidRDefault="000F6D07">
      <w:pPr>
        <w:jc w:val="center"/>
        <w:rPr>
          <w:b/>
        </w:rPr>
      </w:pPr>
      <w:r>
        <w:rPr>
          <w:b/>
        </w:rPr>
        <w:t>CAASPP: California Spanish Assessment (CSA)</w:t>
      </w:r>
    </w:p>
    <w:p w14:paraId="00000733" w14:textId="77777777" w:rsidR="00C6509D" w:rsidRDefault="00C6509D">
      <w:pPr>
        <w:jc w:val="center"/>
        <w:rPr>
          <w:b/>
        </w:rPr>
      </w:pPr>
    </w:p>
    <w:p w14:paraId="00000734" w14:textId="77777777" w:rsidR="00C6509D" w:rsidRDefault="000F6D07">
      <w:pPr>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b/>
          <w:color w:val="000000"/>
          <w:sz w:val="22"/>
          <w:szCs w:val="22"/>
        </w:rPr>
        <w:t>Who takes the test?</w:t>
      </w:r>
      <w:r>
        <w:rPr>
          <w:rFonts w:ascii="Calibri" w:eastAsia="Calibri" w:hAnsi="Calibri" w:cs="Calibri"/>
          <w:color w:val="000000"/>
          <w:sz w:val="22"/>
          <w:szCs w:val="22"/>
        </w:rPr>
        <w:t xml:space="preserve"> The CSA is an optional test for students in grades 3–12 that tests their Spanish reading, listening, and writing mechanics.</w:t>
      </w:r>
    </w:p>
    <w:p w14:paraId="00000735" w14:textId="77777777" w:rsidR="00C6509D" w:rsidRDefault="000F6D07">
      <w:pPr>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b/>
          <w:color w:val="000000"/>
          <w:sz w:val="22"/>
          <w:szCs w:val="22"/>
        </w:rPr>
        <w:t>What is the test format?</w:t>
      </w:r>
      <w:r>
        <w:rPr>
          <w:rFonts w:ascii="Calibri" w:eastAsia="Calibri" w:hAnsi="Calibri" w:cs="Calibri"/>
          <w:color w:val="000000"/>
          <w:sz w:val="22"/>
          <w:szCs w:val="22"/>
        </w:rPr>
        <w:t xml:space="preserve"> The CSA is computer-based.</w:t>
      </w:r>
    </w:p>
    <w:p w14:paraId="00000736" w14:textId="77777777" w:rsidR="00C6509D" w:rsidRDefault="000F6D07">
      <w:pPr>
        <w:pBdr>
          <w:top w:val="nil"/>
          <w:left w:val="nil"/>
          <w:bottom w:val="nil"/>
          <w:right w:val="nil"/>
          <w:between w:val="nil"/>
        </w:pBdr>
        <w:spacing w:after="200" w:line="276" w:lineRule="auto"/>
        <w:ind w:left="720"/>
        <w:rPr>
          <w:rFonts w:ascii="Calibri" w:eastAsia="Calibri" w:hAnsi="Calibri" w:cs="Calibri"/>
          <w:color w:val="000000"/>
          <w:sz w:val="22"/>
          <w:szCs w:val="22"/>
        </w:rPr>
      </w:pPr>
      <w:r>
        <w:rPr>
          <w:rFonts w:ascii="Calibri" w:eastAsia="Calibri" w:hAnsi="Calibri" w:cs="Calibri"/>
          <w:b/>
          <w:color w:val="000000"/>
          <w:sz w:val="22"/>
          <w:szCs w:val="22"/>
        </w:rPr>
        <w:t>Which standards are tested?</w:t>
      </w:r>
      <w:r>
        <w:rPr>
          <w:rFonts w:ascii="Calibri" w:eastAsia="Calibri" w:hAnsi="Calibri" w:cs="Calibri"/>
          <w:color w:val="000000"/>
          <w:sz w:val="22"/>
          <w:szCs w:val="22"/>
        </w:rPr>
        <w:t xml:space="preserve"> The California Common Core State Standards en Español.</w:t>
      </w:r>
    </w:p>
    <w:p w14:paraId="00000737" w14:textId="77777777" w:rsidR="00C6509D" w:rsidRDefault="000F6D07">
      <w:pPr>
        <w:jc w:val="center"/>
        <w:rPr>
          <w:b/>
        </w:rPr>
      </w:pPr>
      <w:r>
        <w:rPr>
          <w:b/>
        </w:rPr>
        <w:t>ELPAC</w:t>
      </w:r>
    </w:p>
    <w:p w14:paraId="00000738" w14:textId="77777777" w:rsidR="00C6509D" w:rsidRDefault="00C6509D">
      <w:pPr>
        <w:jc w:val="center"/>
        <w:rPr>
          <w:b/>
        </w:rPr>
      </w:pPr>
    </w:p>
    <w:p w14:paraId="00000739" w14:textId="77777777" w:rsidR="00C6509D" w:rsidRDefault="000F6D07">
      <w:pPr>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b/>
          <w:color w:val="000000"/>
          <w:sz w:val="22"/>
          <w:szCs w:val="22"/>
        </w:rPr>
        <w:t>Who takes the test?</w:t>
      </w:r>
      <w:r>
        <w:rPr>
          <w:rFonts w:ascii="Calibri" w:eastAsia="Calibri" w:hAnsi="Calibri" w:cs="Calibri"/>
          <w:color w:val="000000"/>
          <w:sz w:val="22"/>
          <w:szCs w:val="22"/>
        </w:rPr>
        <w:t xml:space="preserve"> Students who have a home language survey that lists a language other than English will take the Initial test, which identifies students as an English learner student or as initially fluent in English. Students who are classified as English learner students will take the Summative ELPAC every year until they are reclassified as proficient in English.</w:t>
      </w:r>
    </w:p>
    <w:p w14:paraId="0000073A" w14:textId="77777777" w:rsidR="00C6509D" w:rsidRDefault="000F6D07">
      <w:pPr>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b/>
          <w:color w:val="000000"/>
          <w:sz w:val="22"/>
          <w:szCs w:val="22"/>
        </w:rPr>
        <w:t>What is the test format?</w:t>
      </w:r>
      <w:r>
        <w:rPr>
          <w:rFonts w:ascii="Calibri" w:eastAsia="Calibri" w:hAnsi="Calibri" w:cs="Calibri"/>
          <w:color w:val="000000"/>
          <w:sz w:val="22"/>
          <w:szCs w:val="22"/>
        </w:rPr>
        <w:t xml:space="preserve"> Both the Initial and Summative ELPAC are computer-based.</w:t>
      </w:r>
    </w:p>
    <w:p w14:paraId="0000073B" w14:textId="77777777" w:rsidR="00C6509D" w:rsidRDefault="000F6D07">
      <w:pPr>
        <w:pBdr>
          <w:top w:val="nil"/>
          <w:left w:val="nil"/>
          <w:bottom w:val="nil"/>
          <w:right w:val="nil"/>
          <w:between w:val="nil"/>
        </w:pBdr>
        <w:spacing w:after="200" w:line="276" w:lineRule="auto"/>
        <w:ind w:left="720"/>
        <w:rPr>
          <w:rFonts w:ascii="Calibri" w:eastAsia="Calibri" w:hAnsi="Calibri" w:cs="Calibri"/>
          <w:color w:val="000000"/>
          <w:sz w:val="22"/>
          <w:szCs w:val="22"/>
        </w:rPr>
      </w:pPr>
      <w:r>
        <w:rPr>
          <w:rFonts w:ascii="Calibri" w:eastAsia="Calibri" w:hAnsi="Calibri" w:cs="Calibri"/>
          <w:b/>
          <w:color w:val="000000"/>
          <w:sz w:val="22"/>
          <w:szCs w:val="22"/>
        </w:rPr>
        <w:t>Which standards are tested?</w:t>
      </w:r>
      <w:r>
        <w:rPr>
          <w:rFonts w:ascii="Calibri" w:eastAsia="Calibri" w:hAnsi="Calibri" w:cs="Calibri"/>
          <w:color w:val="000000"/>
          <w:sz w:val="22"/>
          <w:szCs w:val="22"/>
        </w:rPr>
        <w:t xml:space="preserve"> The 2012 California English Language Development Standards.</w:t>
      </w:r>
    </w:p>
    <w:p w14:paraId="0000073C" w14:textId="77777777" w:rsidR="00C6509D" w:rsidRDefault="000F6D07">
      <w:pPr>
        <w:jc w:val="center"/>
        <w:rPr>
          <w:b/>
        </w:rPr>
      </w:pPr>
      <w:r>
        <w:rPr>
          <w:b/>
        </w:rPr>
        <w:t>Alternate ELPAC</w:t>
      </w:r>
    </w:p>
    <w:p w14:paraId="0000073D" w14:textId="77777777" w:rsidR="00C6509D" w:rsidRDefault="00C6509D">
      <w:pPr>
        <w:jc w:val="center"/>
      </w:pPr>
    </w:p>
    <w:p w14:paraId="0000073E" w14:textId="77777777" w:rsidR="00C6509D" w:rsidRDefault="000F6D07">
      <w:pPr>
        <w:pBdr>
          <w:top w:val="nil"/>
          <w:left w:val="nil"/>
          <w:bottom w:val="nil"/>
          <w:right w:val="nil"/>
          <w:between w:val="nil"/>
        </w:pBdr>
        <w:spacing w:line="276" w:lineRule="auto"/>
        <w:ind w:left="720"/>
        <w:rPr>
          <w:rFonts w:ascii="Cambria" w:eastAsia="Cambria" w:hAnsi="Cambria" w:cs="Cambria"/>
          <w:color w:val="000000"/>
          <w:sz w:val="22"/>
          <w:szCs w:val="22"/>
        </w:rPr>
      </w:pPr>
      <w:r>
        <w:rPr>
          <w:rFonts w:ascii="Calibri" w:eastAsia="Calibri" w:hAnsi="Calibri" w:cs="Calibri"/>
          <w:b/>
          <w:color w:val="000000"/>
          <w:sz w:val="22"/>
          <w:szCs w:val="22"/>
        </w:rPr>
        <w:t>Who takes the test?</w:t>
      </w:r>
      <w:r>
        <w:rPr>
          <w:rFonts w:ascii="Calibri" w:eastAsia="Calibri" w:hAnsi="Calibri" w:cs="Calibri"/>
          <w:color w:val="000000"/>
          <w:sz w:val="22"/>
          <w:szCs w:val="22"/>
        </w:rPr>
        <w:t xml:space="preserve"> Students whose IEP identifies the use of an alternate assessment and who have a home language survey that lists a language other than English will take the Alternate Initial ELPAC, which identifies students as an English learner student or as initially fluent in English. Students who are classified as English learner students will take the Alternate Summative ELPAC every year until they are reclassified as proficient in English.</w:t>
      </w:r>
    </w:p>
    <w:p w14:paraId="0000073F" w14:textId="77777777" w:rsidR="00C6509D" w:rsidRDefault="000F6D07">
      <w:pPr>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b/>
          <w:color w:val="000000"/>
          <w:sz w:val="22"/>
          <w:szCs w:val="22"/>
        </w:rPr>
        <w:t>What is the test format?</w:t>
      </w:r>
      <w:r>
        <w:rPr>
          <w:rFonts w:ascii="Calibri" w:eastAsia="Calibri" w:hAnsi="Calibri" w:cs="Calibri"/>
          <w:color w:val="000000"/>
          <w:sz w:val="22"/>
          <w:szCs w:val="22"/>
        </w:rPr>
        <w:t xml:space="preserve"> Both the Alternate Initial and Alternate Summative ELPAC are computer-based.</w:t>
      </w:r>
    </w:p>
    <w:p w14:paraId="00000740" w14:textId="77777777" w:rsidR="00C6509D" w:rsidRDefault="000F6D07">
      <w:pPr>
        <w:pBdr>
          <w:top w:val="nil"/>
          <w:left w:val="nil"/>
          <w:bottom w:val="nil"/>
          <w:right w:val="nil"/>
          <w:between w:val="nil"/>
        </w:pBdr>
        <w:spacing w:after="200" w:line="276" w:lineRule="auto"/>
        <w:ind w:left="720"/>
        <w:rPr>
          <w:rFonts w:ascii="Calibri" w:eastAsia="Calibri" w:hAnsi="Calibri" w:cs="Calibri"/>
          <w:color w:val="000000"/>
          <w:sz w:val="22"/>
          <w:szCs w:val="22"/>
        </w:rPr>
      </w:pPr>
      <w:r>
        <w:rPr>
          <w:rFonts w:ascii="Calibri" w:eastAsia="Calibri" w:hAnsi="Calibri" w:cs="Calibri"/>
          <w:b/>
          <w:color w:val="000000"/>
          <w:sz w:val="22"/>
          <w:szCs w:val="22"/>
        </w:rPr>
        <w:t>Which standards are tested?</w:t>
      </w:r>
      <w:r>
        <w:rPr>
          <w:rFonts w:ascii="Calibri" w:eastAsia="Calibri" w:hAnsi="Calibri" w:cs="Calibri"/>
          <w:color w:val="000000"/>
          <w:sz w:val="22"/>
          <w:szCs w:val="22"/>
        </w:rPr>
        <w:t xml:space="preserve"> Alternate achievement standards derived from the 2012 California English Language Development Standards.</w:t>
      </w:r>
    </w:p>
    <w:p w14:paraId="00000741" w14:textId="77777777" w:rsidR="00C6509D" w:rsidRDefault="00C6509D">
      <w:pPr>
        <w:jc w:val="center"/>
        <w:rPr>
          <w:b/>
        </w:rPr>
      </w:pPr>
    </w:p>
    <w:p w14:paraId="00000742" w14:textId="77777777" w:rsidR="00C6509D" w:rsidRDefault="00C6509D">
      <w:pPr>
        <w:jc w:val="center"/>
        <w:rPr>
          <w:b/>
        </w:rPr>
      </w:pPr>
    </w:p>
    <w:p w14:paraId="00000743" w14:textId="77777777" w:rsidR="00C6509D" w:rsidRDefault="00C6509D">
      <w:pPr>
        <w:jc w:val="center"/>
        <w:rPr>
          <w:b/>
        </w:rPr>
      </w:pPr>
    </w:p>
    <w:p w14:paraId="00000744" w14:textId="77777777" w:rsidR="00C6509D" w:rsidRDefault="000F6D07">
      <w:pPr>
        <w:jc w:val="center"/>
        <w:rPr>
          <w:b/>
        </w:rPr>
      </w:pPr>
      <w:r>
        <w:rPr>
          <w:b/>
        </w:rPr>
        <w:t>Physical Fitness Test</w:t>
      </w:r>
    </w:p>
    <w:p w14:paraId="00000745" w14:textId="77777777" w:rsidR="00C6509D" w:rsidRDefault="00C6509D">
      <w:pPr>
        <w:jc w:val="center"/>
        <w:rPr>
          <w:b/>
        </w:rPr>
      </w:pPr>
    </w:p>
    <w:p w14:paraId="00000746" w14:textId="77777777" w:rsidR="00C6509D" w:rsidRDefault="000F6D07">
      <w:pPr>
        <w:keepNext/>
        <w:keepLines/>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b/>
          <w:color w:val="000000"/>
          <w:sz w:val="22"/>
          <w:szCs w:val="22"/>
        </w:rPr>
        <w:lastRenderedPageBreak/>
        <w:t>Who takes the test?</w:t>
      </w:r>
      <w:r>
        <w:rPr>
          <w:rFonts w:ascii="Calibri" w:eastAsia="Calibri" w:hAnsi="Calibri" w:cs="Calibri"/>
          <w:color w:val="000000"/>
          <w:sz w:val="22"/>
          <w:szCs w:val="22"/>
        </w:rPr>
        <w:t xml:space="preserve"> Students in grades 5, 7, and 9 will take the FITNESSGRAM</w:t>
      </w:r>
      <w:r>
        <w:rPr>
          <w:rFonts w:ascii="Calibri" w:eastAsia="Calibri" w:hAnsi="Calibri" w:cs="Calibri"/>
          <w:color w:val="000000"/>
          <w:sz w:val="22"/>
          <w:szCs w:val="22"/>
          <w:vertAlign w:val="superscript"/>
        </w:rPr>
        <w:t>®</w:t>
      </w:r>
      <w:r>
        <w:rPr>
          <w:rFonts w:ascii="Calibri" w:eastAsia="Calibri" w:hAnsi="Calibri" w:cs="Calibri"/>
          <w:color w:val="000000"/>
          <w:sz w:val="22"/>
          <w:szCs w:val="22"/>
        </w:rPr>
        <w:t>, which is the test used in California.</w:t>
      </w:r>
    </w:p>
    <w:p w14:paraId="00000747" w14:textId="77777777" w:rsidR="00C6509D" w:rsidRDefault="000F6D07">
      <w:pPr>
        <w:keepNext/>
        <w:keepLines/>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b/>
          <w:color w:val="000000"/>
          <w:sz w:val="22"/>
          <w:szCs w:val="22"/>
        </w:rPr>
        <w:t>What is the test format?</w:t>
      </w:r>
      <w:r>
        <w:rPr>
          <w:rFonts w:ascii="Calibri" w:eastAsia="Calibri" w:hAnsi="Calibri" w:cs="Calibri"/>
          <w:color w:val="000000"/>
          <w:sz w:val="22"/>
          <w:szCs w:val="22"/>
        </w:rPr>
        <w:t xml:space="preserve"> The test consists of five performance components: aerobic capacity, abdominal strength, trunk strength, upper body strength, and flexibility.</w:t>
      </w:r>
    </w:p>
    <w:p w14:paraId="00000748" w14:textId="77777777" w:rsidR="00C6509D" w:rsidRDefault="000F6D07">
      <w:pPr>
        <w:keepNext/>
        <w:keepLines/>
        <w:pBdr>
          <w:top w:val="nil"/>
          <w:left w:val="nil"/>
          <w:bottom w:val="nil"/>
          <w:right w:val="nil"/>
          <w:between w:val="nil"/>
        </w:pBdr>
        <w:spacing w:after="200" w:line="276" w:lineRule="auto"/>
        <w:ind w:left="720"/>
        <w:rPr>
          <w:rFonts w:ascii="Cambria" w:eastAsia="Cambria" w:hAnsi="Cambria" w:cs="Cambria"/>
          <w:b/>
          <w:color w:val="000000"/>
          <w:sz w:val="22"/>
          <w:szCs w:val="22"/>
        </w:rPr>
      </w:pPr>
      <w:r>
        <w:rPr>
          <w:rFonts w:ascii="Calibri" w:eastAsia="Calibri" w:hAnsi="Calibri" w:cs="Calibri"/>
          <w:b/>
          <w:color w:val="000000"/>
          <w:sz w:val="22"/>
          <w:szCs w:val="22"/>
        </w:rPr>
        <w:t>Which standards are tested?</w:t>
      </w:r>
      <w:r>
        <w:rPr>
          <w:rFonts w:ascii="Calibri" w:eastAsia="Calibri" w:hAnsi="Calibri" w:cs="Calibri"/>
          <w:color w:val="000000"/>
          <w:sz w:val="22"/>
          <w:szCs w:val="22"/>
        </w:rPr>
        <w:t xml:space="preserve"> The Healthy Fitness Zones, which are established through the F</w:t>
      </w:r>
      <w:r>
        <w:rPr>
          <w:rFonts w:ascii="Calibri" w:eastAsia="Calibri" w:hAnsi="Calibri" w:cs="Calibri"/>
          <w:smallCaps/>
          <w:color w:val="000000"/>
          <w:sz w:val="22"/>
          <w:szCs w:val="22"/>
        </w:rPr>
        <w:t>ITNESSGRAM</w:t>
      </w:r>
      <w:r>
        <w:rPr>
          <w:rFonts w:ascii="Calibri" w:eastAsia="Calibri" w:hAnsi="Calibri" w:cs="Calibri"/>
          <w:color w:val="000000"/>
          <w:sz w:val="22"/>
          <w:szCs w:val="22"/>
          <w:vertAlign w:val="superscript"/>
        </w:rPr>
        <w:t>®</w:t>
      </w:r>
      <w:r>
        <w:rPr>
          <w:rFonts w:ascii="Calibri" w:eastAsia="Calibri" w:hAnsi="Calibri" w:cs="Calibri"/>
          <w:color w:val="000000"/>
          <w:sz w:val="22"/>
          <w:szCs w:val="22"/>
        </w:rPr>
        <w:t>.</w:t>
      </w:r>
    </w:p>
    <w:p w14:paraId="00000749" w14:textId="77777777" w:rsidR="00C6509D" w:rsidRDefault="00C6509D"/>
    <w:p w14:paraId="0000074A" w14:textId="77777777" w:rsidR="00C6509D" w:rsidRDefault="00C6509D"/>
    <w:p w14:paraId="0000074B" w14:textId="77777777" w:rsidR="00C6509D" w:rsidRDefault="000F6D07">
      <w:pPr>
        <w:pStyle w:val="Heading2"/>
      </w:pPr>
      <w:bookmarkStart w:id="201" w:name="_Toc170160626"/>
      <w:r>
        <w:t>School Climate and Student Discipline System</w:t>
      </w:r>
      <w:bookmarkEnd w:id="201"/>
      <w:r>
        <w:t xml:space="preserve"> </w:t>
      </w:r>
    </w:p>
    <w:p w14:paraId="0000074C" w14:textId="77777777" w:rsidR="00C6509D" w:rsidRDefault="00C6509D"/>
    <w:p w14:paraId="0000074D" w14:textId="311C4EBB" w:rsidR="00C6509D" w:rsidRDefault="000F6D07">
      <w:pPr>
        <w:ind w:firstLine="720"/>
        <w:rPr>
          <w:rFonts w:ascii="Arial" w:eastAsia="Arial" w:hAnsi="Arial" w:cs="Arial"/>
          <w:color w:val="000000"/>
          <w:sz w:val="20"/>
          <w:szCs w:val="20"/>
        </w:rPr>
      </w:pPr>
      <w:r>
        <w:rPr>
          <w:rFonts w:ascii="Cambria" w:eastAsia="Cambria" w:hAnsi="Cambria" w:cs="Cambria"/>
          <w:color w:val="000000"/>
          <w:sz w:val="22"/>
          <w:szCs w:val="22"/>
        </w:rPr>
        <w:t>Ocean Charter School’s positive student discipline philosophy is designed to ensure our commitment to providing all students with a rigorous and arts integrated public Waldorf educational program. The purpose of discipline is to both facilitate learning in the classroom and to teach students self-regulation skills that will serve them in all areas of their lives. The entire community of students, parents, teachers, and staff work together to cultivate a safe and positive school environment where all students can thrive. OCS seeks to create a culture of positive discipline that includes high expectations for student behavior. The expectations for student behavior are outlined in the Student Code of Conduct</w:t>
      </w:r>
      <w:ins w:id="202" w:author="Author">
        <w:r w:rsidR="004C6971">
          <w:rPr>
            <w:rFonts w:ascii="Cambria" w:eastAsia="Cambria" w:hAnsi="Cambria" w:cs="Cambria"/>
            <w:color w:val="000000"/>
            <w:sz w:val="22"/>
            <w:szCs w:val="22"/>
          </w:rPr>
          <w:t xml:space="preserve"> </w:t>
        </w:r>
        <w:r w:rsidR="004C6971" w:rsidRPr="003A791F">
          <w:rPr>
            <w:rFonts w:ascii="Cambria" w:eastAsia="Cambria" w:hAnsi="Cambria" w:cs="Cambria"/>
            <w:b/>
            <w:bCs/>
            <w:color w:val="000000"/>
            <w:sz w:val="22"/>
            <w:szCs w:val="22"/>
          </w:rPr>
          <w:t>and within the Suspension and Expulsion Policy</w:t>
        </w:r>
      </w:ins>
      <w:r w:rsidR="003A791F" w:rsidRPr="003A791F">
        <w:rPr>
          <w:rFonts w:ascii="Cambria" w:eastAsia="Cambria" w:hAnsi="Cambria" w:cs="Cambria"/>
          <w:b/>
          <w:bCs/>
          <w:color w:val="000000"/>
          <w:sz w:val="22"/>
          <w:szCs w:val="22"/>
        </w:rPr>
        <w:t xml:space="preserve">, </w:t>
      </w:r>
      <w:ins w:id="203" w:author="Author">
        <w:r w:rsidR="003A791F" w:rsidRPr="003A791F">
          <w:rPr>
            <w:rFonts w:ascii="Cambria" w:eastAsia="Cambria" w:hAnsi="Cambria" w:cs="Cambria"/>
            <w:b/>
            <w:bCs/>
            <w:color w:val="000000"/>
            <w:sz w:val="22"/>
            <w:szCs w:val="22"/>
          </w:rPr>
          <w:t>located within Appendix B of this handbook</w:t>
        </w:r>
      </w:ins>
      <w:r w:rsidRPr="003A791F">
        <w:rPr>
          <w:rFonts w:ascii="Cambria" w:eastAsia="Cambria" w:hAnsi="Cambria" w:cs="Cambria"/>
          <w:b/>
          <w:bCs/>
          <w:color w:val="000000"/>
          <w:sz w:val="22"/>
          <w:szCs w:val="22"/>
        </w:rPr>
        <w:t>.</w:t>
      </w:r>
      <w:r>
        <w:rPr>
          <w:rFonts w:ascii="Cambria" w:eastAsia="Cambria" w:hAnsi="Cambria" w:cs="Cambria"/>
          <w:color w:val="000000"/>
          <w:sz w:val="22"/>
          <w:szCs w:val="22"/>
        </w:rPr>
        <w:t xml:space="preserve"> </w:t>
      </w:r>
    </w:p>
    <w:p w14:paraId="0000074E" w14:textId="77777777" w:rsidR="00C6509D" w:rsidRDefault="00C6509D">
      <w:pPr>
        <w:pStyle w:val="Heading2"/>
      </w:pPr>
    </w:p>
    <w:p w14:paraId="0000074F" w14:textId="77777777" w:rsidR="00C6509D" w:rsidRDefault="000F6D07">
      <w:pPr>
        <w:pStyle w:val="Heading2"/>
      </w:pPr>
      <w:bookmarkStart w:id="204" w:name="_Toc170160627"/>
      <w:r>
        <w:t>Student Code of Conduct</w:t>
      </w:r>
      <w:bookmarkEnd w:id="204"/>
      <w:r>
        <w:t xml:space="preserve"> </w:t>
      </w:r>
    </w:p>
    <w:p w14:paraId="00000750" w14:textId="77777777" w:rsidR="00C6509D" w:rsidRDefault="000F6D07">
      <w:pPr>
        <w:pStyle w:val="Heading2"/>
      </w:pPr>
      <w:bookmarkStart w:id="205" w:name="_Toc170160628"/>
      <w:r>
        <w:t>Rights and Responsibilities</w:t>
      </w:r>
      <w:bookmarkEnd w:id="205"/>
    </w:p>
    <w:p w14:paraId="00000751" w14:textId="77777777" w:rsidR="00C6509D" w:rsidRDefault="000F6D07">
      <w:pPr>
        <w:rPr>
          <w:b/>
        </w:rPr>
      </w:pPr>
      <w:r>
        <w:rPr>
          <w:b/>
        </w:rPr>
        <w:t>Student Rights</w:t>
      </w:r>
    </w:p>
    <w:p w14:paraId="00000752" w14:textId="77777777" w:rsidR="00C6509D" w:rsidRDefault="000F6D07">
      <w:pPr>
        <w:widowControl w:val="0"/>
        <w:spacing w:after="240"/>
        <w:rPr>
          <w:rFonts w:ascii="Arial" w:eastAsia="Arial" w:hAnsi="Arial" w:cs="Arial"/>
          <w:color w:val="000000"/>
          <w:sz w:val="20"/>
          <w:szCs w:val="20"/>
        </w:rPr>
      </w:pPr>
      <w:r>
        <w:rPr>
          <w:b/>
          <w:sz w:val="32"/>
          <w:szCs w:val="32"/>
        </w:rPr>
        <w:t> </w:t>
      </w:r>
      <w:r>
        <w:t>Ocean Charter School students have the right to:</w:t>
      </w:r>
      <w:r>
        <w:rPr>
          <w:rFonts w:ascii="Cambria" w:eastAsia="Cambria" w:hAnsi="Cambria" w:cs="Cambria"/>
          <w:color w:val="000000"/>
          <w:sz w:val="22"/>
          <w:szCs w:val="22"/>
        </w:rPr>
        <w:t xml:space="preserve"> </w:t>
      </w:r>
    </w:p>
    <w:p w14:paraId="00000753" w14:textId="77777777" w:rsidR="00C6509D" w:rsidRDefault="000F6D07">
      <w:pPr>
        <w:numPr>
          <w:ilvl w:val="0"/>
          <w:numId w:val="91"/>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Be treated with compassion.  </w:t>
      </w:r>
    </w:p>
    <w:p w14:paraId="00000754" w14:textId="77777777" w:rsidR="00C6509D" w:rsidRDefault="000F6D07">
      <w:pPr>
        <w:numPr>
          <w:ilvl w:val="0"/>
          <w:numId w:val="91"/>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Be themselves; no one will treat them unfairly because they are different.  </w:t>
      </w:r>
    </w:p>
    <w:p w14:paraId="00000755" w14:textId="77777777" w:rsidR="00C6509D" w:rsidRDefault="000F6D07">
      <w:pPr>
        <w:numPr>
          <w:ilvl w:val="0"/>
          <w:numId w:val="91"/>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Be safe; no one will physically or verbally abuse them.  </w:t>
      </w:r>
    </w:p>
    <w:p w14:paraId="00000756" w14:textId="77777777" w:rsidR="00C6509D" w:rsidRDefault="000F6D07">
      <w:pPr>
        <w:numPr>
          <w:ilvl w:val="0"/>
          <w:numId w:val="91"/>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Hear and be heard; no one interrupts when it is time to listen or concentrate. </w:t>
      </w:r>
    </w:p>
    <w:p w14:paraId="00000757" w14:textId="77777777" w:rsidR="00C6509D" w:rsidRDefault="000F6D07">
      <w:pPr>
        <w:numPr>
          <w:ilvl w:val="0"/>
          <w:numId w:val="91"/>
        </w:numPr>
        <w:pBdr>
          <w:top w:val="nil"/>
          <w:left w:val="nil"/>
          <w:bottom w:val="nil"/>
          <w:right w:val="nil"/>
          <w:between w:val="nil"/>
        </w:pBdr>
        <w:spacing w:after="200" w:line="276" w:lineRule="auto"/>
        <w:rPr>
          <w:rFonts w:ascii="Arial" w:eastAsia="Arial" w:hAnsi="Arial" w:cs="Arial"/>
          <w:color w:val="000000"/>
          <w:sz w:val="20"/>
          <w:szCs w:val="20"/>
        </w:rPr>
      </w:pPr>
      <w:r>
        <w:rPr>
          <w:rFonts w:ascii="Cambria" w:eastAsia="Cambria" w:hAnsi="Cambria" w:cs="Cambria"/>
          <w:color w:val="000000"/>
          <w:sz w:val="22"/>
          <w:szCs w:val="22"/>
        </w:rPr>
        <w:t xml:space="preserve">To learn; no one will distract or undermine the objectives of the teacher. </w:t>
      </w:r>
    </w:p>
    <w:p w14:paraId="00000758" w14:textId="77777777" w:rsidR="00C6509D" w:rsidRDefault="00C6509D">
      <w:pPr>
        <w:widowControl w:val="0"/>
        <w:spacing w:after="240"/>
        <w:rPr>
          <w:b/>
          <w:sz w:val="32"/>
          <w:szCs w:val="32"/>
        </w:rPr>
      </w:pPr>
    </w:p>
    <w:p w14:paraId="00000759" w14:textId="77777777" w:rsidR="00C6509D" w:rsidRDefault="000F6D07">
      <w:pPr>
        <w:widowControl w:val="0"/>
        <w:spacing w:after="240"/>
      </w:pPr>
      <w:r>
        <w:rPr>
          <w:b/>
          <w:sz w:val="32"/>
          <w:szCs w:val="32"/>
        </w:rPr>
        <w:t xml:space="preserve">Student Responsibilities </w:t>
      </w:r>
    </w:p>
    <w:p w14:paraId="0000075A" w14:textId="77777777" w:rsidR="00C6509D" w:rsidRDefault="000F6D07">
      <w:pPr>
        <w:rPr>
          <w:rFonts w:ascii="Arial" w:eastAsia="Arial" w:hAnsi="Arial" w:cs="Arial"/>
          <w:color w:val="000000"/>
          <w:sz w:val="20"/>
          <w:szCs w:val="20"/>
        </w:rPr>
      </w:pPr>
      <w:r>
        <w:rPr>
          <w:rFonts w:ascii="Cambria" w:eastAsia="Cambria" w:hAnsi="Cambria" w:cs="Cambria"/>
          <w:color w:val="000000"/>
          <w:sz w:val="22"/>
          <w:szCs w:val="22"/>
        </w:rPr>
        <w:t xml:space="preserve">Ocean Charter School students are expected to: </w:t>
      </w:r>
    </w:p>
    <w:p w14:paraId="0000075B" w14:textId="77777777" w:rsidR="00C6509D" w:rsidRDefault="00C6509D">
      <w:pPr>
        <w:rPr>
          <w:rFonts w:ascii="Arial" w:eastAsia="Arial" w:hAnsi="Arial" w:cs="Arial"/>
          <w:color w:val="000000"/>
          <w:sz w:val="20"/>
          <w:szCs w:val="20"/>
        </w:rPr>
      </w:pPr>
    </w:p>
    <w:p w14:paraId="0000075C" w14:textId="77777777" w:rsidR="00C6509D" w:rsidRDefault="000F6D07">
      <w:pPr>
        <w:numPr>
          <w:ilvl w:val="0"/>
          <w:numId w:val="92"/>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Demonstrate respect for and cooperate with all adults at school. </w:t>
      </w:r>
    </w:p>
    <w:p w14:paraId="0000075D" w14:textId="77777777" w:rsidR="00C6509D" w:rsidRDefault="000F6D07">
      <w:pPr>
        <w:numPr>
          <w:ilvl w:val="0"/>
          <w:numId w:val="92"/>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Be in class on time and prepared to do work. </w:t>
      </w:r>
    </w:p>
    <w:p w14:paraId="0000075E" w14:textId="77777777" w:rsidR="00C6509D" w:rsidRDefault="000F6D07">
      <w:pPr>
        <w:numPr>
          <w:ilvl w:val="0"/>
          <w:numId w:val="92"/>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Treat classmates and schoolmates with respect, both in the classroom and on the playground. </w:t>
      </w:r>
    </w:p>
    <w:p w14:paraId="0000075F" w14:textId="77777777" w:rsidR="00C6509D" w:rsidRDefault="000F6D07">
      <w:pPr>
        <w:numPr>
          <w:ilvl w:val="0"/>
          <w:numId w:val="92"/>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lastRenderedPageBreak/>
        <w:t xml:space="preserve">Complete all assignments in a timely manner, both in class and at home, to the best of their abilities. </w:t>
      </w:r>
    </w:p>
    <w:p w14:paraId="00000760" w14:textId="77777777" w:rsidR="00C6509D" w:rsidRDefault="000F6D07">
      <w:pPr>
        <w:numPr>
          <w:ilvl w:val="0"/>
          <w:numId w:val="92"/>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Follow all school rules and behavior codes, including no fighting, threatening, or bullying. </w:t>
      </w:r>
    </w:p>
    <w:p w14:paraId="00000761" w14:textId="77777777" w:rsidR="00C6509D" w:rsidRDefault="000F6D07">
      <w:pPr>
        <w:numPr>
          <w:ilvl w:val="0"/>
          <w:numId w:val="92"/>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Accept responsibility and the consequences for their choices. </w:t>
      </w:r>
    </w:p>
    <w:p w14:paraId="00000762" w14:textId="77777777" w:rsidR="00C6509D" w:rsidRDefault="000F6D07">
      <w:pPr>
        <w:numPr>
          <w:ilvl w:val="0"/>
          <w:numId w:val="92"/>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Contribute to creating an atmosphere where school is a place to feel safe and  supported in the learning process. </w:t>
      </w:r>
    </w:p>
    <w:p w14:paraId="00000763" w14:textId="77777777" w:rsidR="00C6509D" w:rsidRDefault="000F6D07">
      <w:pPr>
        <w:numPr>
          <w:ilvl w:val="0"/>
          <w:numId w:val="92"/>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Treat our school environment with respect. </w:t>
      </w:r>
    </w:p>
    <w:p w14:paraId="00000764" w14:textId="77777777" w:rsidR="00C6509D" w:rsidRDefault="000F6D07">
      <w:pPr>
        <w:numPr>
          <w:ilvl w:val="0"/>
          <w:numId w:val="92"/>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Participate in classroom activities. </w:t>
      </w:r>
    </w:p>
    <w:p w14:paraId="00000765" w14:textId="77777777" w:rsidR="00C6509D" w:rsidRDefault="000F6D07">
      <w:pPr>
        <w:numPr>
          <w:ilvl w:val="0"/>
          <w:numId w:val="92"/>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The expectations for parent behavior are outlined in the Parent Code of Conduct. </w:t>
      </w:r>
    </w:p>
    <w:p w14:paraId="00000766" w14:textId="77777777" w:rsidR="00C6509D" w:rsidRDefault="00C6509D">
      <w:pPr>
        <w:pBdr>
          <w:top w:val="nil"/>
          <w:left w:val="nil"/>
          <w:bottom w:val="nil"/>
          <w:right w:val="nil"/>
          <w:between w:val="nil"/>
        </w:pBdr>
        <w:spacing w:after="200" w:line="276" w:lineRule="auto"/>
        <w:ind w:left="720"/>
        <w:rPr>
          <w:rFonts w:ascii="Arial" w:eastAsia="Arial" w:hAnsi="Arial" w:cs="Arial"/>
          <w:color w:val="000000"/>
          <w:sz w:val="20"/>
          <w:szCs w:val="20"/>
        </w:rPr>
      </w:pPr>
    </w:p>
    <w:p w14:paraId="00000767" w14:textId="77777777" w:rsidR="00C6509D" w:rsidRDefault="000F6D07">
      <w:pPr>
        <w:pStyle w:val="Heading2"/>
      </w:pPr>
      <w:bookmarkStart w:id="206" w:name="_Toc170160629"/>
      <w:r>
        <w:t>Parent Code of Conduct - Family Responsibilities</w:t>
      </w:r>
      <w:bookmarkEnd w:id="206"/>
      <w:r>
        <w:t xml:space="preserve"> </w:t>
      </w:r>
    </w:p>
    <w:p w14:paraId="00000768" w14:textId="77777777" w:rsidR="00C6509D" w:rsidRDefault="00C6509D"/>
    <w:p w14:paraId="00000769" w14:textId="77777777" w:rsidR="00C6509D" w:rsidRDefault="000F6D07">
      <w:pPr>
        <w:widowControl w:val="0"/>
        <w:tabs>
          <w:tab w:val="left" w:pos="220"/>
        </w:tabs>
        <w:spacing w:after="240"/>
        <w:rPr>
          <w:rFonts w:ascii="Arial" w:eastAsia="Arial" w:hAnsi="Arial" w:cs="Arial"/>
          <w:color w:val="000000"/>
          <w:sz w:val="20"/>
          <w:szCs w:val="20"/>
        </w:rPr>
      </w:pPr>
      <w:r>
        <w:t>Ocean Charter School parents/guardians are expected to:</w:t>
      </w:r>
      <w:r>
        <w:rPr>
          <w:rFonts w:ascii="Cambria" w:eastAsia="Cambria" w:hAnsi="Cambria" w:cs="Cambria"/>
          <w:color w:val="000000"/>
          <w:sz w:val="22"/>
          <w:szCs w:val="22"/>
        </w:rPr>
        <w:t xml:space="preserve"> </w:t>
      </w:r>
    </w:p>
    <w:p w14:paraId="0000076A" w14:textId="77777777" w:rsidR="00C6509D" w:rsidRDefault="000F6D07">
      <w:pPr>
        <w:numPr>
          <w:ilvl w:val="0"/>
          <w:numId w:val="9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Take responsibility for the behavior of their child as determined by law, community practice, and school expectations. </w:t>
      </w:r>
    </w:p>
    <w:p w14:paraId="0000076B" w14:textId="77777777" w:rsidR="00C6509D" w:rsidRDefault="000F6D07">
      <w:pPr>
        <w:numPr>
          <w:ilvl w:val="0"/>
          <w:numId w:val="9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Participate in and support school activities. </w:t>
      </w:r>
    </w:p>
    <w:p w14:paraId="0000076C" w14:textId="77777777" w:rsidR="00C6509D" w:rsidRDefault="000F6D07">
      <w:pPr>
        <w:numPr>
          <w:ilvl w:val="0"/>
          <w:numId w:val="9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Teach their child to be respectful of others and reinforce school expectations. </w:t>
      </w:r>
    </w:p>
    <w:p w14:paraId="0000076D" w14:textId="77777777" w:rsidR="00C6509D" w:rsidRDefault="000F6D07">
      <w:pPr>
        <w:numPr>
          <w:ilvl w:val="0"/>
          <w:numId w:val="9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Model positive, respectful, and appropriate Charter School behavior. </w:t>
      </w:r>
    </w:p>
    <w:p w14:paraId="0000076E" w14:textId="77777777" w:rsidR="00C6509D" w:rsidRDefault="000F6D07">
      <w:pPr>
        <w:numPr>
          <w:ilvl w:val="0"/>
          <w:numId w:val="9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Teach their child that behavior has consequences. </w:t>
      </w:r>
    </w:p>
    <w:p w14:paraId="0000076F" w14:textId="77777777" w:rsidR="00C6509D" w:rsidRDefault="000F6D07">
      <w:pPr>
        <w:numPr>
          <w:ilvl w:val="0"/>
          <w:numId w:val="9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Discuss feedback on progress with their child. </w:t>
      </w:r>
    </w:p>
    <w:p w14:paraId="00000770" w14:textId="77777777" w:rsidR="00C6509D" w:rsidRDefault="000F6D07">
      <w:pPr>
        <w:numPr>
          <w:ilvl w:val="0"/>
          <w:numId w:val="9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Communicate and share information and insights with their child’s teacher. </w:t>
      </w:r>
    </w:p>
    <w:p w14:paraId="00000771" w14:textId="77777777" w:rsidR="00C6509D" w:rsidRDefault="000F6D07">
      <w:pPr>
        <w:numPr>
          <w:ilvl w:val="0"/>
          <w:numId w:val="9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Work courteously and cooperatively with the Charter School to assist their child in meeting the academic and behavioral expectations of the school. </w:t>
      </w:r>
    </w:p>
    <w:p w14:paraId="00000772" w14:textId="77777777" w:rsidR="00C6509D" w:rsidRDefault="000F6D07">
      <w:pPr>
        <w:numPr>
          <w:ilvl w:val="0"/>
          <w:numId w:val="9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Respectfully express their concerns </w:t>
      </w:r>
    </w:p>
    <w:p w14:paraId="00000773" w14:textId="77777777" w:rsidR="00C6509D" w:rsidRDefault="00C6509D">
      <w:pPr>
        <w:pBdr>
          <w:top w:val="nil"/>
          <w:left w:val="nil"/>
          <w:bottom w:val="nil"/>
          <w:right w:val="nil"/>
          <w:between w:val="nil"/>
        </w:pBdr>
        <w:spacing w:after="200" w:line="276" w:lineRule="auto"/>
        <w:ind w:left="720"/>
        <w:rPr>
          <w:rFonts w:ascii="Arial" w:eastAsia="Arial" w:hAnsi="Arial" w:cs="Arial"/>
          <w:color w:val="000000"/>
          <w:sz w:val="20"/>
          <w:szCs w:val="20"/>
        </w:rPr>
      </w:pPr>
    </w:p>
    <w:p w14:paraId="00000774" w14:textId="77777777" w:rsidR="00C6509D" w:rsidRDefault="000F6D07">
      <w:pPr>
        <w:pStyle w:val="Heading2"/>
      </w:pPr>
      <w:bookmarkStart w:id="207" w:name="_Toc170160630"/>
      <w:r>
        <w:t>School-wide Positive Behavior Support</w:t>
      </w:r>
      <w:bookmarkEnd w:id="207"/>
      <w:r>
        <w:t xml:space="preserve"> </w:t>
      </w:r>
    </w:p>
    <w:p w14:paraId="00000775" w14:textId="77777777" w:rsidR="00C6509D" w:rsidRDefault="00C6509D"/>
    <w:p w14:paraId="00000776" w14:textId="77777777" w:rsidR="00C6509D" w:rsidRDefault="000F6D07">
      <w:pPr>
        <w:widowControl w:val="0"/>
        <w:tabs>
          <w:tab w:val="left" w:pos="220"/>
          <w:tab w:val="left" w:pos="720"/>
        </w:tabs>
        <w:spacing w:after="240"/>
        <w:rPr>
          <w:rFonts w:ascii="Arial" w:eastAsia="Arial" w:hAnsi="Arial" w:cs="Arial"/>
          <w:color w:val="000000"/>
          <w:sz w:val="20"/>
          <w:szCs w:val="20"/>
        </w:rPr>
      </w:pPr>
      <w:r>
        <w:rPr>
          <w:rFonts w:ascii="Cambria" w:eastAsia="Cambria" w:hAnsi="Cambria" w:cs="Cambria"/>
          <w:color w:val="000000"/>
          <w:sz w:val="22"/>
          <w:szCs w:val="22"/>
        </w:rPr>
        <w:tab/>
        <w:t xml:space="preserve">School-wide expectations for behavior are communicated and reinforced in each classroom by the teacher, with support of staff, administrators, and parents/guardians. The school wide expectations for behavior are supported by a strong sense of community and desire for harmony within each individual classroom community. OCS uses a consistent behavioral management approach to reinforce positive behavioral choices and set clear limits in the classroom, and on the playground. This system involves setting clear behavioral expectations on campus and providing various interventions to prevent student misbehavior and promote positive decision-making. To account appropriately for developmental differences among grade levels, differentiated systems for TK/K, grades 1-2, grade 3, grades 4-5, and 6-8 are in place. Teachers within each grade loop are empowered to develop and adjust systems for the grade loop in response to student need. Key components will be consistent across classrooms and will include: 1) A consistent set of expectations for behavior while on campus that are explicitly taught and frequently practiced and reinforced; 2) A consistent and age appropriate set of consequences to discourage misbehavior and promote learning from mistakes; 3) Reflection by students with age appropriate guidance from adults, on decisions that do not promote safety and learning; 4) Various interventions that can be applied to small groups or individuals to further support social-emotional growth and positive decision-making; 5) A consistent manner of communicating regularly with parents regarding </w:t>
      </w:r>
      <w:r>
        <w:rPr>
          <w:rFonts w:ascii="Cambria" w:eastAsia="Cambria" w:hAnsi="Cambria" w:cs="Cambria"/>
          <w:color w:val="000000"/>
          <w:sz w:val="22"/>
          <w:szCs w:val="22"/>
        </w:rPr>
        <w:lastRenderedPageBreak/>
        <w:t xml:space="preserve">student behavior.  Upon enrollment and at the beginning of each school year, OCS families will receive a copy of the Parent/Student Handbook, including the Charter School’s discipline policy. </w:t>
      </w:r>
    </w:p>
    <w:p w14:paraId="00000777" w14:textId="77777777" w:rsidR="00C6509D" w:rsidRDefault="000F6D07">
      <w:pPr>
        <w:pStyle w:val="Heading2"/>
      </w:pPr>
      <w:bookmarkStart w:id="208" w:name="_Toc170160631"/>
      <w:r>
        <w:t>Tiered Behavior Intervention</w:t>
      </w:r>
      <w:bookmarkEnd w:id="208"/>
    </w:p>
    <w:p w14:paraId="00000778" w14:textId="77777777" w:rsidR="00C6509D" w:rsidRDefault="00C6509D"/>
    <w:p w14:paraId="00000779" w14:textId="77777777" w:rsidR="00C6509D" w:rsidRDefault="000F6D07">
      <w:pPr>
        <w:widowControl w:val="0"/>
        <w:tabs>
          <w:tab w:val="left" w:pos="220"/>
          <w:tab w:val="left" w:pos="720"/>
        </w:tabs>
        <w:spacing w:after="240"/>
        <w:rPr>
          <w:rFonts w:ascii="Arial" w:eastAsia="Arial" w:hAnsi="Arial" w:cs="Arial"/>
          <w:color w:val="000000"/>
          <w:sz w:val="20"/>
          <w:szCs w:val="20"/>
        </w:rPr>
      </w:pPr>
      <w:r>
        <w:tab/>
      </w:r>
      <w:r>
        <w:rPr>
          <w:rFonts w:ascii="Cambria" w:eastAsia="Cambria" w:hAnsi="Cambria" w:cs="Cambria"/>
          <w:color w:val="000000"/>
          <w:sz w:val="22"/>
          <w:szCs w:val="22"/>
        </w:rPr>
        <w:t xml:space="preserve">Rudolf Steiner, creator and founder of the first Waldorf School in Stuttgart trained the teachers about imparting discipline, amongst other topics through a series of lectures and quotes. Steiner strongly emphasized the importance of the habit life and the need for the teacher to provide a healthy rhythm and routine in the classroom. </w:t>
      </w:r>
    </w:p>
    <w:p w14:paraId="0000077A" w14:textId="77777777" w:rsidR="00C6509D" w:rsidRDefault="000F6D07">
      <w:pPr>
        <w:widowControl w:val="0"/>
        <w:tabs>
          <w:tab w:val="left" w:pos="220"/>
          <w:tab w:val="left" w:pos="720"/>
        </w:tabs>
        <w:spacing w:after="240"/>
        <w:rPr>
          <w:rFonts w:ascii="Cambria" w:eastAsia="Cambria" w:hAnsi="Cambria" w:cs="Cambria"/>
          <w:color w:val="000000"/>
          <w:sz w:val="22"/>
          <w:szCs w:val="22"/>
        </w:rPr>
      </w:pPr>
      <w:r>
        <w:rPr>
          <w:rFonts w:ascii="Cambria" w:eastAsia="Cambria" w:hAnsi="Cambria" w:cs="Cambria"/>
          <w:color w:val="000000"/>
          <w:sz w:val="22"/>
          <w:szCs w:val="22"/>
        </w:rPr>
        <w:tab/>
        <w:t>“You cannot have the proper effect upon the child’s will when you tell the child just once what is right, but only when you allow the child to do something today, tomorrow and the next day. The proper action does not at all lie in reprimanding the child or giving the child rules of morality, but in guiding the child to something that you believe will awaken a feeling for what is right and allowing the child to repeat this. You must raise such deeds to habit. The more things remain as unconscious habit, the better it is for the development of feeling. The more the child becomes aware of the need to do deeds out of devotion to repetition, because they should and must be done, the more you elevate these to true will impulses.” – Rudolf Steiner  </w:t>
      </w:r>
    </w:p>
    <w:p w14:paraId="0000077B" w14:textId="77777777" w:rsidR="00C6509D" w:rsidRDefault="000F6D07">
      <w:pPr>
        <w:widowControl w:val="0"/>
        <w:tabs>
          <w:tab w:val="left" w:pos="220"/>
          <w:tab w:val="left" w:pos="720"/>
        </w:tabs>
        <w:spacing w:after="240"/>
        <w:rPr>
          <w:rFonts w:ascii="Arial" w:eastAsia="Arial" w:hAnsi="Arial" w:cs="Arial"/>
          <w:color w:val="000000"/>
          <w:sz w:val="20"/>
          <w:szCs w:val="20"/>
        </w:rPr>
      </w:pPr>
      <w:r>
        <w:rPr>
          <w:rFonts w:ascii="Cambria" w:eastAsia="Cambria" w:hAnsi="Cambria" w:cs="Cambria"/>
          <w:color w:val="000000"/>
          <w:sz w:val="22"/>
          <w:szCs w:val="22"/>
        </w:rPr>
        <w:t>*Please note: Physical activity during the school day will not be withheld as punishment for any reason</w:t>
      </w:r>
      <w:r>
        <w:rPr>
          <w:rFonts w:ascii="Cambria" w:eastAsia="Cambria" w:hAnsi="Cambria" w:cs="Cambria"/>
          <w:sz w:val="22"/>
          <w:szCs w:val="22"/>
        </w:rPr>
        <w:t>, unless there is a safety concern.</w:t>
      </w:r>
    </w:p>
    <w:p w14:paraId="0000077C" w14:textId="77777777" w:rsidR="00C6509D" w:rsidRDefault="000F6D07">
      <w:pPr>
        <w:widowControl w:val="0"/>
        <w:tabs>
          <w:tab w:val="left" w:pos="220"/>
          <w:tab w:val="left" w:pos="720"/>
        </w:tabs>
        <w:spacing w:after="240"/>
        <w:rPr>
          <w:b/>
          <w:sz w:val="32"/>
          <w:szCs w:val="32"/>
        </w:rPr>
      </w:pPr>
      <w:r>
        <w:rPr>
          <w:b/>
          <w:sz w:val="32"/>
          <w:szCs w:val="32"/>
        </w:rPr>
        <w:t xml:space="preserve">Tier I – Preventative Discipline </w:t>
      </w:r>
    </w:p>
    <w:p w14:paraId="0000077D" w14:textId="77777777" w:rsidR="00C6509D" w:rsidRDefault="000F6D07">
      <w:pPr>
        <w:rPr>
          <w:rFonts w:ascii="Times New Roman" w:eastAsia="Times New Roman" w:hAnsi="Times New Roman" w:cs="Times New Roman"/>
          <w:sz w:val="32"/>
          <w:szCs w:val="32"/>
        </w:rPr>
      </w:pPr>
      <w:r>
        <w:tab/>
      </w:r>
      <w:r>
        <w:rPr>
          <w:rFonts w:ascii="Cambria" w:eastAsia="Cambria" w:hAnsi="Cambria" w:cs="Cambria"/>
          <w:color w:val="000000"/>
          <w:sz w:val="22"/>
          <w:szCs w:val="22"/>
        </w:rPr>
        <w:t>OCS supports a tiered behavior intervention that begins with the relationship between the teacher and his/her class. The relationship the teacher develops with the students is crucial because it is ideally a multiple year journey they embark on together. Their course will be much smoother if the student has developed an inner feeling for the teacher’s loving authority. All preventive discipline is centered around this relationship and the relationship of the student to his/her classmates and ultimately to himself/herself. The importance of the teacher’s loving authority is paramount.</w:t>
      </w:r>
      <w:r>
        <w:rPr>
          <w:rFonts w:ascii="Times New Roman" w:eastAsia="Times New Roman" w:hAnsi="Times New Roman" w:cs="Times New Roman"/>
          <w:sz w:val="32"/>
          <w:szCs w:val="32"/>
        </w:rPr>
        <w:t xml:space="preserve"> </w:t>
      </w:r>
    </w:p>
    <w:p w14:paraId="0000077E" w14:textId="77777777" w:rsidR="00C6509D" w:rsidRDefault="00C6509D"/>
    <w:p w14:paraId="0000077F" w14:textId="77777777" w:rsidR="00C6509D" w:rsidRDefault="000F6D07">
      <w:pPr>
        <w:widowControl w:val="0"/>
        <w:spacing w:after="240"/>
        <w:rPr>
          <w:rFonts w:cs="Times"/>
          <w:b/>
          <w:sz w:val="22"/>
          <w:szCs w:val="22"/>
        </w:rPr>
      </w:pPr>
      <w:r>
        <w:rPr>
          <w:rFonts w:ascii="Cambria" w:eastAsia="Cambria" w:hAnsi="Cambria" w:cs="Cambria"/>
          <w:b/>
          <w:sz w:val="22"/>
          <w:szCs w:val="22"/>
        </w:rPr>
        <w:t>OCS Teachers:</w:t>
      </w:r>
      <w:r>
        <w:rPr>
          <w:rFonts w:cs="Times"/>
          <w:b/>
          <w:sz w:val="22"/>
          <w:szCs w:val="22"/>
        </w:rPr>
        <w:t xml:space="preserve"> </w:t>
      </w:r>
    </w:p>
    <w:p w14:paraId="00000780" w14:textId="77777777" w:rsidR="00C6509D" w:rsidRDefault="000F6D07">
      <w:pPr>
        <w:numPr>
          <w:ilvl w:val="0"/>
          <w:numId w:val="114"/>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Model appropriate behavior </w:t>
      </w:r>
    </w:p>
    <w:p w14:paraId="00000781" w14:textId="77777777" w:rsidR="00C6509D" w:rsidRDefault="000F6D07">
      <w:pPr>
        <w:numPr>
          <w:ilvl w:val="0"/>
          <w:numId w:val="114"/>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Serve as “Loving Authority” figures </w:t>
      </w:r>
    </w:p>
    <w:p w14:paraId="00000782" w14:textId="77777777" w:rsidR="00C6509D" w:rsidRDefault="000F6D07">
      <w:pPr>
        <w:numPr>
          <w:ilvl w:val="0"/>
          <w:numId w:val="114"/>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Create a relationship with the students and strive to become worthy of emulation </w:t>
      </w:r>
    </w:p>
    <w:p w14:paraId="00000783" w14:textId="77777777" w:rsidR="00C6509D" w:rsidRDefault="000F6D07">
      <w:pPr>
        <w:numPr>
          <w:ilvl w:val="0"/>
          <w:numId w:val="114"/>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Are the primary “ego” presence of the class </w:t>
      </w:r>
    </w:p>
    <w:p w14:paraId="00000784" w14:textId="77777777" w:rsidR="00C6509D" w:rsidRDefault="000F6D07">
      <w:pPr>
        <w:numPr>
          <w:ilvl w:val="0"/>
          <w:numId w:val="114"/>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Create a daily, weekly, and seasonal rhythm and routine </w:t>
      </w:r>
    </w:p>
    <w:p w14:paraId="00000785" w14:textId="77777777" w:rsidR="00C6509D" w:rsidRDefault="000F6D07">
      <w:pPr>
        <w:numPr>
          <w:ilvl w:val="0"/>
          <w:numId w:val="114"/>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Create developmentally age appropriate songs, clapping games, verses, poems, or play the recorder or chimes to assist students with transitions, and moving from one activity to another </w:t>
      </w:r>
    </w:p>
    <w:p w14:paraId="00000786" w14:textId="77777777" w:rsidR="00C6509D" w:rsidRDefault="000F6D07">
      <w:pPr>
        <w:numPr>
          <w:ilvl w:val="0"/>
          <w:numId w:val="114"/>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Communicate non-verbally as much as possible when a student is becoming restless (e.g. a tap on their desk, or a hand signal for silence) </w:t>
      </w:r>
    </w:p>
    <w:p w14:paraId="00000787" w14:textId="77777777" w:rsidR="00C6509D" w:rsidRDefault="000F6D07">
      <w:pPr>
        <w:numPr>
          <w:ilvl w:val="0"/>
          <w:numId w:val="114"/>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Model effective teaching </w:t>
      </w:r>
    </w:p>
    <w:p w14:paraId="00000788" w14:textId="77777777" w:rsidR="00C6509D" w:rsidRDefault="000F6D07">
      <w:pPr>
        <w:numPr>
          <w:ilvl w:val="0"/>
          <w:numId w:val="114"/>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Practice “looping” (ideally remain with the same class for multiple years) </w:t>
      </w:r>
    </w:p>
    <w:p w14:paraId="00000789" w14:textId="77777777" w:rsidR="00C6509D" w:rsidRDefault="000F6D07">
      <w:pPr>
        <w:numPr>
          <w:ilvl w:val="0"/>
          <w:numId w:val="114"/>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Establish a healthy relationship with each individual student </w:t>
      </w:r>
    </w:p>
    <w:p w14:paraId="0000078A" w14:textId="77777777" w:rsidR="00C6509D" w:rsidRDefault="000F6D07">
      <w:pPr>
        <w:numPr>
          <w:ilvl w:val="0"/>
          <w:numId w:val="114"/>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lastRenderedPageBreak/>
        <w:t xml:space="preserve">Set clear and definitive boundaries with regard to activities in the class </w:t>
      </w:r>
    </w:p>
    <w:p w14:paraId="0000078B" w14:textId="77777777" w:rsidR="00C6509D" w:rsidRDefault="000F6D07">
      <w:pPr>
        <w:numPr>
          <w:ilvl w:val="0"/>
          <w:numId w:val="114"/>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Ensure students are well aware of what is expected of them </w:t>
      </w:r>
    </w:p>
    <w:p w14:paraId="0000078C" w14:textId="77777777" w:rsidR="00C6509D" w:rsidRDefault="000F6D07">
      <w:pPr>
        <w:numPr>
          <w:ilvl w:val="0"/>
          <w:numId w:val="114"/>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Give clear and concise direction to students at all times during the day </w:t>
      </w:r>
    </w:p>
    <w:p w14:paraId="0000078D" w14:textId="77777777" w:rsidR="00C6509D" w:rsidRDefault="000F6D07">
      <w:pPr>
        <w:numPr>
          <w:ilvl w:val="0"/>
          <w:numId w:val="114"/>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Ensure boundaries are consistently followed at all times </w:t>
      </w:r>
    </w:p>
    <w:p w14:paraId="0000078E" w14:textId="77777777" w:rsidR="00C6509D" w:rsidRDefault="000F6D07">
      <w:pPr>
        <w:numPr>
          <w:ilvl w:val="0"/>
          <w:numId w:val="114"/>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Instill a culture of discipline </w:t>
      </w:r>
    </w:p>
    <w:p w14:paraId="0000078F" w14:textId="77777777" w:rsidR="00C6509D" w:rsidRDefault="000F6D07">
      <w:pPr>
        <w:numPr>
          <w:ilvl w:val="0"/>
          <w:numId w:val="114"/>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Expect students to follow the Student Code of Conduct </w:t>
      </w:r>
    </w:p>
    <w:p w14:paraId="00000790" w14:textId="77777777" w:rsidR="00C6509D" w:rsidRDefault="000F6D07">
      <w:pPr>
        <w:numPr>
          <w:ilvl w:val="0"/>
          <w:numId w:val="114"/>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Strive to find fairness in all direction and boundaries as well as in the enforcement of consequences </w:t>
      </w:r>
    </w:p>
    <w:p w14:paraId="00000791" w14:textId="77777777" w:rsidR="00C6509D" w:rsidRDefault="000F6D07">
      <w:pPr>
        <w:numPr>
          <w:ilvl w:val="0"/>
          <w:numId w:val="114"/>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Regularly practice the art of Council, an LAUSD best practice for fostering classroom cultures where students connect meaningfully with peers and adults. Council practice supports students in all groups because it’s very focus on building each students’ ability to speak and listen from the heart and to solve problems non-violently and proactively </w:t>
      </w:r>
    </w:p>
    <w:p w14:paraId="00000792" w14:textId="77777777" w:rsidR="00C6509D" w:rsidRDefault="000F6D07">
      <w:pPr>
        <w:numPr>
          <w:ilvl w:val="0"/>
          <w:numId w:val="114"/>
        </w:numPr>
        <w:pBdr>
          <w:top w:val="nil"/>
          <w:left w:val="nil"/>
          <w:bottom w:val="nil"/>
          <w:right w:val="nil"/>
          <w:between w:val="nil"/>
        </w:pBdr>
        <w:spacing w:after="200" w:line="276" w:lineRule="auto"/>
        <w:rPr>
          <w:rFonts w:ascii="Arial" w:eastAsia="Arial" w:hAnsi="Arial" w:cs="Arial"/>
          <w:color w:val="000000"/>
          <w:sz w:val="20"/>
          <w:szCs w:val="20"/>
        </w:rPr>
      </w:pPr>
      <w:r>
        <w:rPr>
          <w:rFonts w:ascii="Cambria" w:eastAsia="Cambria" w:hAnsi="Cambria" w:cs="Cambria"/>
          <w:color w:val="000000"/>
          <w:sz w:val="22"/>
          <w:szCs w:val="22"/>
        </w:rPr>
        <w:t xml:space="preserve">Work collaboratively as a team with parents, colleagues, and administration </w:t>
      </w:r>
    </w:p>
    <w:p w14:paraId="00000793" w14:textId="77777777" w:rsidR="00C6509D" w:rsidRDefault="000F6D07">
      <w:pPr>
        <w:widowControl w:val="0"/>
        <w:tabs>
          <w:tab w:val="left" w:pos="220"/>
          <w:tab w:val="left" w:pos="720"/>
        </w:tabs>
        <w:spacing w:after="240"/>
      </w:pPr>
      <w:r>
        <w:rPr>
          <w:b/>
          <w:sz w:val="32"/>
          <w:szCs w:val="32"/>
        </w:rPr>
        <w:t xml:space="preserve">Tier 1I - Responsive Discipline </w:t>
      </w:r>
      <w:r>
        <w:t> </w:t>
      </w:r>
    </w:p>
    <w:p w14:paraId="00000794" w14:textId="77777777" w:rsidR="00C6509D" w:rsidRDefault="000F6D07">
      <w:pPr>
        <w:widowControl w:val="0"/>
        <w:tabs>
          <w:tab w:val="left" w:pos="220"/>
        </w:tabs>
        <w:spacing w:after="240"/>
        <w:rPr>
          <w:rFonts w:ascii="Arial" w:eastAsia="Arial" w:hAnsi="Arial" w:cs="Arial"/>
          <w:color w:val="000000"/>
          <w:sz w:val="20"/>
          <w:szCs w:val="20"/>
        </w:rPr>
      </w:pPr>
      <w:r>
        <w:rPr>
          <w:rFonts w:ascii="Cambria" w:eastAsia="Cambria" w:hAnsi="Cambria" w:cs="Cambria"/>
          <w:color w:val="000000"/>
          <w:sz w:val="22"/>
          <w:szCs w:val="22"/>
        </w:rPr>
        <w:tab/>
      </w:r>
      <w:r>
        <w:rPr>
          <w:rFonts w:ascii="Cambria" w:eastAsia="Cambria" w:hAnsi="Cambria" w:cs="Cambria"/>
          <w:color w:val="000000"/>
          <w:sz w:val="22"/>
          <w:szCs w:val="22"/>
        </w:rPr>
        <w:tab/>
        <w:t xml:space="preserve">There will be occasions when a student acts out in such a way that immediate and responsive discipline is necessary. When a student is rude, physically or verbally abusive, defiant, uses profanity, lies, steals, or bullies, more direct disciplinary methods are required. Responsive discipline is specifically tailored to meet the development, age, and temperament of the individual student. Direct and responsive methods of discipline include: </w:t>
      </w:r>
    </w:p>
    <w:p w14:paraId="00000795" w14:textId="77777777" w:rsidR="00C6509D" w:rsidRDefault="000F6D07">
      <w:pPr>
        <w:numPr>
          <w:ilvl w:val="0"/>
          <w:numId w:val="11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Conflict resolution</w:t>
      </w:r>
    </w:p>
    <w:p w14:paraId="00000796" w14:textId="77777777" w:rsidR="00C6509D" w:rsidRDefault="000F6D07">
      <w:pPr>
        <w:numPr>
          <w:ilvl w:val="0"/>
          <w:numId w:val="11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Making a card/picture as a way of recognizing and, if sincere, apologizing for what they have done </w:t>
      </w:r>
    </w:p>
    <w:p w14:paraId="00000797" w14:textId="77777777" w:rsidR="00C6509D" w:rsidRDefault="000F6D07">
      <w:pPr>
        <w:numPr>
          <w:ilvl w:val="0"/>
          <w:numId w:val="11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Peer mediation </w:t>
      </w:r>
    </w:p>
    <w:p w14:paraId="00000798" w14:textId="77777777" w:rsidR="00C6509D" w:rsidRDefault="000F6D07">
      <w:pPr>
        <w:numPr>
          <w:ilvl w:val="0"/>
          <w:numId w:val="11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Taking a “break” </w:t>
      </w:r>
    </w:p>
    <w:p w14:paraId="00000799" w14:textId="77777777" w:rsidR="00C6509D" w:rsidRDefault="000F6D07">
      <w:pPr>
        <w:numPr>
          <w:ilvl w:val="0"/>
          <w:numId w:val="11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Warning(s) </w:t>
      </w:r>
    </w:p>
    <w:p w14:paraId="0000079A" w14:textId="77777777" w:rsidR="00C6509D" w:rsidRDefault="000F6D07">
      <w:pPr>
        <w:numPr>
          <w:ilvl w:val="0"/>
          <w:numId w:val="11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“Visiting” another classroom </w:t>
      </w:r>
    </w:p>
    <w:p w14:paraId="0000079B" w14:textId="77777777" w:rsidR="00C6509D" w:rsidRDefault="000F6D07">
      <w:pPr>
        <w:numPr>
          <w:ilvl w:val="0"/>
          <w:numId w:val="11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Completing a Self-Reflection sheet </w:t>
      </w:r>
    </w:p>
    <w:p w14:paraId="0000079C" w14:textId="77777777" w:rsidR="00C6509D" w:rsidRDefault="000F6D07">
      <w:pPr>
        <w:numPr>
          <w:ilvl w:val="0"/>
          <w:numId w:val="11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Office referral </w:t>
      </w:r>
    </w:p>
    <w:p w14:paraId="0000079D" w14:textId="77777777" w:rsidR="00C6509D" w:rsidRDefault="000F6D07">
      <w:pPr>
        <w:numPr>
          <w:ilvl w:val="0"/>
          <w:numId w:val="11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Discipline Incident report completed and parent informed </w:t>
      </w:r>
    </w:p>
    <w:p w14:paraId="0000079E" w14:textId="77777777" w:rsidR="00C6509D" w:rsidRDefault="000F6D07">
      <w:pPr>
        <w:numPr>
          <w:ilvl w:val="0"/>
          <w:numId w:val="11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Parent conference </w:t>
      </w:r>
    </w:p>
    <w:p w14:paraId="0000079F" w14:textId="77777777" w:rsidR="00C6509D" w:rsidRDefault="000F6D07">
      <w:pPr>
        <w:numPr>
          <w:ilvl w:val="0"/>
          <w:numId w:val="11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SST referral and meeting </w:t>
      </w:r>
    </w:p>
    <w:p w14:paraId="000007A0" w14:textId="77777777" w:rsidR="00C6509D" w:rsidRDefault="000F6D07">
      <w:pPr>
        <w:numPr>
          <w:ilvl w:val="0"/>
          <w:numId w:val="11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Referral to OCS counselor </w:t>
      </w:r>
    </w:p>
    <w:p w14:paraId="000007A1" w14:textId="77777777" w:rsidR="00C6509D" w:rsidRDefault="000F6D07">
      <w:pPr>
        <w:numPr>
          <w:ilvl w:val="0"/>
          <w:numId w:val="11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Meeting with administrator </w:t>
      </w:r>
    </w:p>
    <w:p w14:paraId="000007A2" w14:textId="77777777" w:rsidR="00C6509D" w:rsidRDefault="000F6D07">
      <w:pPr>
        <w:numPr>
          <w:ilvl w:val="0"/>
          <w:numId w:val="11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Loss of privileges </w:t>
      </w:r>
    </w:p>
    <w:p w14:paraId="000007A3" w14:textId="77777777" w:rsidR="00C6509D" w:rsidRDefault="000F6D07">
      <w:pPr>
        <w:numPr>
          <w:ilvl w:val="0"/>
          <w:numId w:val="11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Detention </w:t>
      </w:r>
    </w:p>
    <w:p w14:paraId="000007A4" w14:textId="77777777" w:rsidR="00C6509D" w:rsidRDefault="000F6D07">
      <w:pPr>
        <w:numPr>
          <w:ilvl w:val="0"/>
          <w:numId w:val="113"/>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Regular check-in as needed </w:t>
      </w:r>
    </w:p>
    <w:p w14:paraId="000007A5" w14:textId="77777777" w:rsidR="00C6509D" w:rsidRDefault="000F6D07">
      <w:pPr>
        <w:numPr>
          <w:ilvl w:val="0"/>
          <w:numId w:val="113"/>
        </w:numPr>
        <w:pBdr>
          <w:top w:val="nil"/>
          <w:left w:val="nil"/>
          <w:bottom w:val="nil"/>
          <w:right w:val="nil"/>
          <w:between w:val="nil"/>
        </w:pBdr>
        <w:spacing w:after="200" w:line="276" w:lineRule="auto"/>
        <w:rPr>
          <w:rFonts w:ascii="Arial" w:eastAsia="Arial" w:hAnsi="Arial" w:cs="Arial"/>
          <w:color w:val="000000"/>
          <w:sz w:val="20"/>
          <w:szCs w:val="20"/>
        </w:rPr>
      </w:pPr>
      <w:r>
        <w:rPr>
          <w:rFonts w:ascii="Cambria" w:eastAsia="Cambria" w:hAnsi="Cambria" w:cs="Cambria"/>
          <w:color w:val="000000"/>
          <w:sz w:val="22"/>
          <w:szCs w:val="22"/>
        </w:rPr>
        <w:t xml:space="preserve">Behavior Intervention contract </w:t>
      </w:r>
    </w:p>
    <w:p w14:paraId="000007A6" w14:textId="77777777" w:rsidR="00C6509D" w:rsidRDefault="000F6D07">
      <w:pPr>
        <w:widowControl w:val="0"/>
        <w:tabs>
          <w:tab w:val="left" w:pos="220"/>
          <w:tab w:val="left" w:pos="720"/>
        </w:tabs>
        <w:spacing w:after="240"/>
      </w:pPr>
      <w:r>
        <w:rPr>
          <w:b/>
          <w:sz w:val="32"/>
          <w:szCs w:val="32"/>
        </w:rPr>
        <w:t xml:space="preserve">Tier 1II - Intensive Discipline </w:t>
      </w:r>
      <w:r>
        <w:t> </w:t>
      </w:r>
    </w:p>
    <w:p w14:paraId="000007A7" w14:textId="77777777" w:rsidR="00C6509D" w:rsidRDefault="000F6D07">
      <w:pPr>
        <w:widowControl w:val="0"/>
        <w:tabs>
          <w:tab w:val="left" w:pos="220"/>
        </w:tabs>
        <w:spacing w:after="240"/>
        <w:rPr>
          <w:rFonts w:ascii="Arial" w:eastAsia="Arial" w:hAnsi="Arial" w:cs="Arial"/>
          <w:color w:val="000000"/>
          <w:sz w:val="20"/>
          <w:szCs w:val="20"/>
        </w:rPr>
      </w:pPr>
      <w:r>
        <w:rPr>
          <w:rFonts w:ascii="Cambria" w:eastAsia="Cambria" w:hAnsi="Cambria" w:cs="Cambria"/>
          <w:color w:val="000000"/>
          <w:sz w:val="22"/>
          <w:szCs w:val="22"/>
        </w:rPr>
        <w:tab/>
      </w:r>
      <w:r>
        <w:rPr>
          <w:rFonts w:ascii="Cambria" w:eastAsia="Cambria" w:hAnsi="Cambria" w:cs="Cambria"/>
          <w:color w:val="000000"/>
          <w:sz w:val="22"/>
          <w:szCs w:val="22"/>
        </w:rPr>
        <w:tab/>
        <w:t xml:space="preserve">When a student repeatedly displays serious behaviors, such as, violence, theft, lewd or indecent behavior, hateful speech, or any dangerous or illegal activity, more intensive discipline is required. If the student engages in serious behaviors with little positive response to Tier II responses, one or more of the following actions will be implemented: </w:t>
      </w:r>
    </w:p>
    <w:p w14:paraId="000007A8" w14:textId="77777777" w:rsidR="00C6509D" w:rsidRDefault="000F6D07">
      <w:pPr>
        <w:numPr>
          <w:ilvl w:val="0"/>
          <w:numId w:val="115"/>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lastRenderedPageBreak/>
        <w:t>Parent/student conference</w:t>
      </w:r>
    </w:p>
    <w:p w14:paraId="000007A9" w14:textId="77777777" w:rsidR="00C6509D" w:rsidRDefault="000F6D07">
      <w:pPr>
        <w:numPr>
          <w:ilvl w:val="0"/>
          <w:numId w:val="115"/>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SST meeting(s)</w:t>
      </w:r>
    </w:p>
    <w:p w14:paraId="000007AA" w14:textId="77777777" w:rsidR="00C6509D" w:rsidRDefault="000F6D07">
      <w:pPr>
        <w:numPr>
          <w:ilvl w:val="0"/>
          <w:numId w:val="115"/>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Referral to OCS counselor</w:t>
      </w:r>
    </w:p>
    <w:p w14:paraId="000007AB" w14:textId="77777777" w:rsidR="00C6509D" w:rsidRDefault="000F6D07">
      <w:pPr>
        <w:numPr>
          <w:ilvl w:val="0"/>
          <w:numId w:val="115"/>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Daily Behavior Intervention contract</w:t>
      </w:r>
    </w:p>
    <w:p w14:paraId="000007AC" w14:textId="77777777" w:rsidR="00C6509D" w:rsidRDefault="000F6D07">
      <w:pPr>
        <w:numPr>
          <w:ilvl w:val="0"/>
          <w:numId w:val="115"/>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Daily check-in with administrator</w:t>
      </w:r>
    </w:p>
    <w:p w14:paraId="000007AD" w14:textId="77777777" w:rsidR="00C6509D" w:rsidRDefault="000F6D07">
      <w:pPr>
        <w:numPr>
          <w:ilvl w:val="0"/>
          <w:numId w:val="115"/>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“Visiting” another classroom for a prolonged period of time </w:t>
      </w:r>
    </w:p>
    <w:p w14:paraId="000007AE" w14:textId="77777777" w:rsidR="00C6509D" w:rsidRDefault="000F6D07">
      <w:pPr>
        <w:numPr>
          <w:ilvl w:val="0"/>
          <w:numId w:val="115"/>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Detention </w:t>
      </w:r>
    </w:p>
    <w:p w14:paraId="000007AF" w14:textId="77777777" w:rsidR="00C6509D" w:rsidRDefault="000F6D07">
      <w:pPr>
        <w:numPr>
          <w:ilvl w:val="0"/>
          <w:numId w:val="115"/>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Loss of privileges</w:t>
      </w:r>
    </w:p>
    <w:p w14:paraId="000007B0" w14:textId="77777777" w:rsidR="00C6509D" w:rsidRDefault="000F6D07">
      <w:pPr>
        <w:numPr>
          <w:ilvl w:val="0"/>
          <w:numId w:val="115"/>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Multi-agency partnerships and intensive skills training </w:t>
      </w:r>
    </w:p>
    <w:p w14:paraId="000007B1" w14:textId="77777777" w:rsidR="00C6509D" w:rsidRDefault="000F6D07">
      <w:pPr>
        <w:numPr>
          <w:ilvl w:val="0"/>
          <w:numId w:val="115"/>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 xml:space="preserve">Additionally, the following responses can be considered: </w:t>
      </w:r>
    </w:p>
    <w:p w14:paraId="000007B2" w14:textId="77777777" w:rsidR="00C6509D" w:rsidRDefault="000F6D07">
      <w:pPr>
        <w:numPr>
          <w:ilvl w:val="0"/>
          <w:numId w:val="115"/>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In-school suspension</w:t>
      </w:r>
    </w:p>
    <w:p w14:paraId="000007B3" w14:textId="77777777" w:rsidR="00C6509D" w:rsidRDefault="000F6D07">
      <w:pPr>
        <w:numPr>
          <w:ilvl w:val="0"/>
          <w:numId w:val="115"/>
        </w:numPr>
        <w:pBdr>
          <w:top w:val="nil"/>
          <w:left w:val="nil"/>
          <w:bottom w:val="nil"/>
          <w:right w:val="nil"/>
          <w:between w:val="nil"/>
        </w:pBdr>
        <w:spacing w:line="276" w:lineRule="auto"/>
        <w:rPr>
          <w:rFonts w:ascii="Arial" w:eastAsia="Arial" w:hAnsi="Arial" w:cs="Arial"/>
          <w:color w:val="000000"/>
          <w:sz w:val="20"/>
          <w:szCs w:val="20"/>
        </w:rPr>
      </w:pPr>
      <w:r>
        <w:rPr>
          <w:rFonts w:ascii="Cambria" w:eastAsia="Cambria" w:hAnsi="Cambria" w:cs="Cambria"/>
          <w:color w:val="000000"/>
          <w:sz w:val="22"/>
          <w:szCs w:val="22"/>
        </w:rPr>
        <w:t>Out-of-school suspension</w:t>
      </w:r>
    </w:p>
    <w:p w14:paraId="000007B4" w14:textId="77777777" w:rsidR="00C6509D" w:rsidRDefault="000F6D07">
      <w:pPr>
        <w:numPr>
          <w:ilvl w:val="0"/>
          <w:numId w:val="115"/>
        </w:numPr>
        <w:pBdr>
          <w:top w:val="nil"/>
          <w:left w:val="nil"/>
          <w:bottom w:val="nil"/>
          <w:right w:val="nil"/>
          <w:between w:val="nil"/>
        </w:pBdr>
        <w:spacing w:after="200" w:line="276" w:lineRule="auto"/>
        <w:rPr>
          <w:rFonts w:ascii="Arial" w:eastAsia="Arial" w:hAnsi="Arial" w:cs="Arial"/>
          <w:color w:val="000000"/>
          <w:sz w:val="20"/>
          <w:szCs w:val="20"/>
        </w:rPr>
      </w:pPr>
      <w:r>
        <w:rPr>
          <w:rFonts w:ascii="Cambria" w:eastAsia="Cambria" w:hAnsi="Cambria" w:cs="Cambria"/>
          <w:color w:val="000000"/>
          <w:sz w:val="22"/>
          <w:szCs w:val="22"/>
        </w:rPr>
        <w:t xml:space="preserve">Expulsion </w:t>
      </w:r>
    </w:p>
    <w:p w14:paraId="000007B5" w14:textId="77777777" w:rsidR="00C6509D" w:rsidRDefault="00C6509D">
      <w:pPr>
        <w:widowControl w:val="0"/>
        <w:spacing w:after="240"/>
        <w:rPr>
          <w:b/>
          <w:sz w:val="32"/>
          <w:szCs w:val="32"/>
        </w:rPr>
      </w:pPr>
    </w:p>
    <w:p w14:paraId="000007B6" w14:textId="77777777" w:rsidR="00C6509D" w:rsidRDefault="000F6D07">
      <w:pPr>
        <w:widowControl w:val="0"/>
        <w:spacing w:after="240"/>
      </w:pPr>
      <w:r>
        <w:rPr>
          <w:b/>
          <w:sz w:val="32"/>
          <w:szCs w:val="32"/>
        </w:rPr>
        <w:t xml:space="preserve">Professional Development </w:t>
      </w:r>
    </w:p>
    <w:p w14:paraId="000007B7" w14:textId="77777777" w:rsidR="00C6509D" w:rsidRDefault="000F6D07">
      <w:pPr>
        <w:widowControl w:val="0"/>
        <w:spacing w:after="240"/>
        <w:ind w:firstLine="720"/>
        <w:rPr>
          <w:rFonts w:ascii="Arial" w:eastAsia="Arial" w:hAnsi="Arial" w:cs="Arial"/>
          <w:color w:val="000000"/>
          <w:sz w:val="20"/>
          <w:szCs w:val="20"/>
        </w:rPr>
      </w:pPr>
      <w:r>
        <w:rPr>
          <w:rFonts w:ascii="Cambria" w:eastAsia="Cambria" w:hAnsi="Cambria" w:cs="Cambria"/>
          <w:color w:val="000000"/>
          <w:sz w:val="22"/>
          <w:szCs w:val="22"/>
        </w:rPr>
        <w:t xml:space="preserve">OCS faculty and staff participate in annual Professional Development training prior to the start of each Charter School year, including a review of the general discipline philosophy, policies, codes of conduct, tiered behavior intervention, and strategies, as well as ongoing trainings (e.g. Practice of Council, Conflict Resolution, Non-Violent Restraint, etc.) throughout the Charter School year as needed. </w:t>
      </w:r>
    </w:p>
    <w:p w14:paraId="000007B8" w14:textId="77777777" w:rsidR="00C6509D" w:rsidRDefault="000F6D07">
      <w:pPr>
        <w:widowControl w:val="0"/>
        <w:spacing w:after="240"/>
      </w:pPr>
      <w:r>
        <w:rPr>
          <w:b/>
          <w:sz w:val="32"/>
          <w:szCs w:val="32"/>
        </w:rPr>
        <w:t xml:space="preserve">In-School Suspension </w:t>
      </w:r>
    </w:p>
    <w:p w14:paraId="000007B9" w14:textId="2CF7BBF0" w:rsidR="00C6509D" w:rsidRDefault="000F6D07">
      <w:pPr>
        <w:widowControl w:val="0"/>
        <w:spacing w:after="240"/>
        <w:ind w:firstLine="720"/>
        <w:rPr>
          <w:rFonts w:ascii="Arial" w:eastAsia="Arial" w:hAnsi="Arial" w:cs="Arial"/>
          <w:color w:val="000000"/>
          <w:sz w:val="20"/>
          <w:szCs w:val="20"/>
        </w:rPr>
      </w:pPr>
      <w:r>
        <w:rPr>
          <w:rFonts w:ascii="Cambria" w:eastAsia="Cambria" w:hAnsi="Cambria" w:cs="Cambria"/>
          <w:color w:val="000000"/>
          <w:sz w:val="22"/>
          <w:szCs w:val="22"/>
        </w:rPr>
        <w:t xml:space="preserve">If deemed appropriate, OCS will use In-School Suspension for Tier III behaviors. The maximum number of days of in-school suspension will not exceed </w:t>
      </w:r>
      <w:del w:id="209" w:author="Author">
        <w:r w:rsidDel="004C6971">
          <w:rPr>
            <w:rFonts w:ascii="Cambria" w:eastAsia="Cambria" w:hAnsi="Cambria" w:cs="Cambria"/>
            <w:color w:val="000000"/>
            <w:sz w:val="22"/>
            <w:szCs w:val="22"/>
          </w:rPr>
          <w:delText xml:space="preserve">three </w:delText>
        </w:r>
      </w:del>
      <w:ins w:id="210" w:author="Author">
        <w:r w:rsidR="004C6971">
          <w:rPr>
            <w:rFonts w:ascii="Cambria" w:eastAsia="Cambria" w:hAnsi="Cambria" w:cs="Cambria"/>
            <w:color w:val="000000"/>
            <w:sz w:val="22"/>
            <w:szCs w:val="22"/>
          </w:rPr>
          <w:t xml:space="preserve">five (5) </w:t>
        </w:r>
      </w:ins>
      <w:r>
        <w:rPr>
          <w:rFonts w:ascii="Cambria" w:eastAsia="Cambria" w:hAnsi="Cambria" w:cs="Cambria"/>
          <w:color w:val="000000"/>
          <w:sz w:val="22"/>
          <w:szCs w:val="22"/>
        </w:rPr>
        <w:t>days per incident</w:t>
      </w:r>
      <w:del w:id="211" w:author="Author">
        <w:r w:rsidDel="004C6971">
          <w:rPr>
            <w:rFonts w:ascii="Cambria" w:eastAsia="Cambria" w:hAnsi="Cambria" w:cs="Cambria"/>
            <w:color w:val="000000"/>
            <w:sz w:val="22"/>
            <w:szCs w:val="22"/>
          </w:rPr>
          <w:delText xml:space="preserve"> and ten days in one academic year</w:delText>
        </w:r>
      </w:del>
      <w:r>
        <w:rPr>
          <w:rFonts w:ascii="Cambria" w:eastAsia="Cambria" w:hAnsi="Cambria" w:cs="Cambria"/>
          <w:color w:val="000000"/>
          <w:sz w:val="22"/>
          <w:szCs w:val="22"/>
        </w:rPr>
        <w:t xml:space="preserve">. </w:t>
      </w:r>
    </w:p>
    <w:p w14:paraId="000007BA" w14:textId="77777777" w:rsidR="00C6509D" w:rsidRDefault="00C6509D">
      <w:pPr>
        <w:pStyle w:val="Heading2"/>
      </w:pPr>
    </w:p>
    <w:p w14:paraId="73965F42" w14:textId="77777777" w:rsidR="003A791F" w:rsidRPr="003A791F" w:rsidRDefault="003A791F" w:rsidP="003A791F">
      <w:pPr>
        <w:widowControl w:val="0"/>
        <w:spacing w:after="240"/>
        <w:ind w:firstLine="720"/>
        <w:rPr>
          <w:ins w:id="212" w:author="Author"/>
          <w:rFonts w:ascii="Cambria" w:eastAsia="Cambria" w:hAnsi="Cambria" w:cs="Cambria"/>
          <w:color w:val="000000"/>
          <w:sz w:val="22"/>
          <w:szCs w:val="22"/>
        </w:rPr>
      </w:pPr>
    </w:p>
    <w:p w14:paraId="20508573" w14:textId="77777777" w:rsidR="003A791F" w:rsidRDefault="003A791F">
      <w:pPr>
        <w:widowControl w:val="0"/>
        <w:spacing w:after="240"/>
        <w:ind w:firstLine="720"/>
        <w:rPr>
          <w:rFonts w:ascii="Cambria" w:eastAsia="Cambria" w:hAnsi="Cambria" w:cs="Cambria"/>
          <w:color w:val="000000"/>
          <w:sz w:val="22"/>
          <w:szCs w:val="22"/>
          <w:highlight w:val="yellow"/>
        </w:rPr>
      </w:pPr>
    </w:p>
    <w:p w14:paraId="0000082C" w14:textId="5F07C28D" w:rsidR="00C6509D" w:rsidDel="00786B08" w:rsidRDefault="000F6D07">
      <w:pPr>
        <w:pStyle w:val="Heading2"/>
        <w:rPr>
          <w:del w:id="213" w:author="Author"/>
        </w:rPr>
      </w:pPr>
      <w:bookmarkStart w:id="214" w:name="_heading=h.2hio093" w:colFirst="0" w:colLast="0"/>
      <w:bookmarkEnd w:id="214"/>
      <w:del w:id="215" w:author="Author">
        <w:r w:rsidDel="00786B08">
          <w:delText>Grounds for Suspension and/or Expulsion</w:delText>
        </w:r>
      </w:del>
    </w:p>
    <w:p w14:paraId="0000082D" w14:textId="19FA35F5" w:rsidR="00C6509D" w:rsidDel="00786B08" w:rsidRDefault="000F6D07">
      <w:pPr>
        <w:rPr>
          <w:del w:id="216" w:author="Author"/>
          <w:rFonts w:ascii="Cambria" w:eastAsia="Cambria" w:hAnsi="Cambria" w:cs="Cambria"/>
          <w:sz w:val="22"/>
          <w:szCs w:val="22"/>
        </w:rPr>
      </w:pPr>
      <w:del w:id="217" w:author="Author">
        <w:r w:rsidDel="00786B08">
          <w:rPr>
            <w:rFonts w:ascii="Cambria" w:eastAsia="Cambria" w:hAnsi="Cambria" w:cs="Cambria"/>
            <w:sz w:val="22"/>
            <w:szCs w:val="22"/>
          </w:rPr>
          <w:delText>Ocean Charter School’s rules and procedures for suspension and expulsion are as follows:</w:delText>
        </w:r>
      </w:del>
    </w:p>
    <w:p w14:paraId="0000082E" w14:textId="7D26AB0C" w:rsidR="00C6509D" w:rsidDel="00786B08" w:rsidRDefault="000F6D07">
      <w:pPr>
        <w:pBdr>
          <w:top w:val="nil"/>
          <w:left w:val="nil"/>
          <w:bottom w:val="nil"/>
          <w:right w:val="nil"/>
          <w:between w:val="nil"/>
        </w:pBdr>
        <w:spacing w:after="120"/>
        <w:ind w:firstLine="540"/>
        <w:rPr>
          <w:del w:id="218" w:author="Author"/>
          <w:rFonts w:ascii="Cambria" w:eastAsia="Cambria" w:hAnsi="Cambria" w:cs="Cambria"/>
          <w:color w:val="000000"/>
          <w:sz w:val="22"/>
          <w:szCs w:val="22"/>
        </w:rPr>
      </w:pPr>
      <w:del w:id="219" w:author="Author">
        <w:r w:rsidDel="00786B08">
          <w:rPr>
            <w:rFonts w:ascii="Cambria" w:eastAsia="Cambria" w:hAnsi="Cambria" w:cs="Cambria"/>
            <w:color w:val="000000"/>
            <w:sz w:val="22"/>
            <w:szCs w:val="22"/>
          </w:rPr>
          <w:delText>Students who do not adhere to the general discipline, anti-bullying, or sexual harassment policies (see above) and/or who violate school rules may expect consequences for their behavior, including but not limited to, the following discipline measures:</w:delText>
        </w:r>
      </w:del>
    </w:p>
    <w:p w14:paraId="0000082F" w14:textId="071ADCFE" w:rsidR="00C6509D" w:rsidDel="00786B08" w:rsidRDefault="000F6D07">
      <w:pPr>
        <w:numPr>
          <w:ilvl w:val="0"/>
          <w:numId w:val="52"/>
        </w:numPr>
        <w:spacing w:after="120"/>
        <w:rPr>
          <w:del w:id="220" w:author="Author"/>
          <w:rFonts w:ascii="Cambria" w:eastAsia="Cambria" w:hAnsi="Cambria" w:cs="Cambria"/>
          <w:color w:val="000000"/>
          <w:sz w:val="22"/>
          <w:szCs w:val="22"/>
        </w:rPr>
      </w:pPr>
      <w:del w:id="221" w:author="Author">
        <w:r w:rsidDel="00786B08">
          <w:rPr>
            <w:rFonts w:ascii="Cambria" w:eastAsia="Cambria" w:hAnsi="Cambria" w:cs="Cambria"/>
            <w:color w:val="000000"/>
            <w:sz w:val="22"/>
            <w:szCs w:val="22"/>
          </w:rPr>
          <w:delText>Warnings</w:delText>
        </w:r>
      </w:del>
    </w:p>
    <w:p w14:paraId="00000830" w14:textId="0FAAE5F9" w:rsidR="00C6509D" w:rsidDel="00786B08" w:rsidRDefault="000F6D07">
      <w:pPr>
        <w:numPr>
          <w:ilvl w:val="0"/>
          <w:numId w:val="52"/>
        </w:numPr>
        <w:spacing w:after="120"/>
        <w:rPr>
          <w:del w:id="222" w:author="Author"/>
          <w:rFonts w:ascii="Cambria" w:eastAsia="Cambria" w:hAnsi="Cambria" w:cs="Cambria"/>
          <w:color w:val="000000"/>
          <w:sz w:val="22"/>
          <w:szCs w:val="22"/>
        </w:rPr>
      </w:pPr>
      <w:del w:id="223" w:author="Author">
        <w:r w:rsidDel="00786B08">
          <w:rPr>
            <w:rFonts w:ascii="Cambria" w:eastAsia="Cambria" w:hAnsi="Cambria" w:cs="Cambria"/>
            <w:color w:val="000000"/>
            <w:sz w:val="22"/>
            <w:szCs w:val="22"/>
          </w:rPr>
          <w:delText>Loss of privileges</w:delText>
        </w:r>
      </w:del>
    </w:p>
    <w:p w14:paraId="00000831" w14:textId="3B4BEF29" w:rsidR="00C6509D" w:rsidDel="00786B08" w:rsidRDefault="000F6D07">
      <w:pPr>
        <w:numPr>
          <w:ilvl w:val="0"/>
          <w:numId w:val="52"/>
        </w:numPr>
        <w:spacing w:after="120"/>
        <w:rPr>
          <w:del w:id="224" w:author="Author"/>
          <w:rFonts w:ascii="Cambria" w:eastAsia="Cambria" w:hAnsi="Cambria" w:cs="Cambria"/>
          <w:color w:val="000000"/>
          <w:sz w:val="22"/>
          <w:szCs w:val="22"/>
        </w:rPr>
      </w:pPr>
      <w:del w:id="225" w:author="Author">
        <w:r w:rsidDel="00786B08">
          <w:rPr>
            <w:rFonts w:ascii="Cambria" w:eastAsia="Cambria" w:hAnsi="Cambria" w:cs="Cambria"/>
            <w:color w:val="000000"/>
            <w:sz w:val="22"/>
            <w:szCs w:val="22"/>
          </w:rPr>
          <w:delText>Notices to parents/guardians by telephone or letter</w:delText>
        </w:r>
      </w:del>
    </w:p>
    <w:p w14:paraId="00000832" w14:textId="32E5FEAF" w:rsidR="00C6509D" w:rsidDel="00786B08" w:rsidRDefault="000F6D07">
      <w:pPr>
        <w:numPr>
          <w:ilvl w:val="0"/>
          <w:numId w:val="52"/>
        </w:numPr>
        <w:spacing w:after="120"/>
        <w:rPr>
          <w:del w:id="226" w:author="Author"/>
          <w:rFonts w:ascii="Cambria" w:eastAsia="Cambria" w:hAnsi="Cambria" w:cs="Cambria"/>
          <w:color w:val="000000"/>
          <w:sz w:val="22"/>
          <w:szCs w:val="22"/>
        </w:rPr>
      </w:pPr>
      <w:del w:id="227" w:author="Author">
        <w:r w:rsidDel="00786B08">
          <w:rPr>
            <w:rFonts w:ascii="Cambria" w:eastAsia="Cambria" w:hAnsi="Cambria" w:cs="Cambria"/>
            <w:color w:val="000000"/>
            <w:sz w:val="22"/>
            <w:szCs w:val="22"/>
          </w:rPr>
          <w:delText>Requests for a parent conference or Student Success Team meeting</w:delText>
        </w:r>
      </w:del>
    </w:p>
    <w:p w14:paraId="00000833" w14:textId="08FED769" w:rsidR="00C6509D" w:rsidDel="00786B08" w:rsidRDefault="000F6D07">
      <w:pPr>
        <w:numPr>
          <w:ilvl w:val="0"/>
          <w:numId w:val="52"/>
        </w:numPr>
        <w:spacing w:after="120"/>
        <w:rPr>
          <w:del w:id="228" w:author="Author"/>
          <w:rFonts w:ascii="Cambria" w:eastAsia="Cambria" w:hAnsi="Cambria" w:cs="Cambria"/>
          <w:color w:val="000000"/>
          <w:sz w:val="22"/>
          <w:szCs w:val="22"/>
        </w:rPr>
      </w:pPr>
      <w:del w:id="229" w:author="Author">
        <w:r w:rsidDel="00786B08">
          <w:rPr>
            <w:rFonts w:ascii="Cambria" w:eastAsia="Cambria" w:hAnsi="Cambria" w:cs="Cambria"/>
            <w:color w:val="000000"/>
            <w:sz w:val="22"/>
            <w:szCs w:val="22"/>
          </w:rPr>
          <w:delText>Suspension</w:delText>
        </w:r>
      </w:del>
    </w:p>
    <w:p w14:paraId="00000834" w14:textId="49A5545E" w:rsidR="00C6509D" w:rsidDel="00786B08" w:rsidRDefault="000F6D07">
      <w:pPr>
        <w:numPr>
          <w:ilvl w:val="0"/>
          <w:numId w:val="52"/>
        </w:numPr>
        <w:spacing w:after="120"/>
        <w:rPr>
          <w:del w:id="230" w:author="Author"/>
          <w:rFonts w:ascii="Cambria" w:eastAsia="Cambria" w:hAnsi="Cambria" w:cs="Cambria"/>
          <w:color w:val="000000"/>
          <w:sz w:val="22"/>
          <w:szCs w:val="22"/>
        </w:rPr>
      </w:pPr>
      <w:del w:id="231" w:author="Author">
        <w:r w:rsidDel="00786B08">
          <w:rPr>
            <w:rFonts w:ascii="Cambria" w:eastAsia="Cambria" w:hAnsi="Cambria" w:cs="Cambria"/>
            <w:color w:val="000000"/>
            <w:sz w:val="22"/>
            <w:szCs w:val="22"/>
          </w:rPr>
          <w:delText>Expulsion</w:delText>
        </w:r>
      </w:del>
    </w:p>
    <w:p w14:paraId="00000835" w14:textId="66A269A5" w:rsidR="00C6509D" w:rsidDel="00786B08" w:rsidRDefault="00C6509D">
      <w:pPr>
        <w:ind w:firstLine="540"/>
        <w:rPr>
          <w:del w:id="232" w:author="Author"/>
          <w:rFonts w:ascii="Cambria" w:eastAsia="Cambria" w:hAnsi="Cambria" w:cs="Cambria"/>
          <w:color w:val="000000"/>
          <w:sz w:val="22"/>
          <w:szCs w:val="22"/>
        </w:rPr>
      </w:pPr>
    </w:p>
    <w:p w14:paraId="00000836" w14:textId="7FBBD46D" w:rsidR="00C6509D" w:rsidDel="00786B08" w:rsidRDefault="00C6509D">
      <w:pPr>
        <w:widowControl w:val="0"/>
        <w:spacing w:after="240"/>
        <w:ind w:firstLine="720"/>
        <w:rPr>
          <w:del w:id="233" w:author="Author"/>
          <w:rFonts w:ascii="Cambria" w:eastAsia="Cambria" w:hAnsi="Cambria" w:cs="Cambria"/>
          <w:color w:val="000000"/>
          <w:sz w:val="22"/>
          <w:szCs w:val="22"/>
          <w:highlight w:val="yellow"/>
        </w:rPr>
      </w:pPr>
    </w:p>
    <w:p w14:paraId="00000837" w14:textId="705AEBA2" w:rsidR="00C6509D" w:rsidDel="00786B08" w:rsidRDefault="000F6D07">
      <w:pPr>
        <w:pStyle w:val="Heading2"/>
        <w:rPr>
          <w:del w:id="234" w:author="Author"/>
          <w:color w:val="000000"/>
          <w:sz w:val="22"/>
          <w:szCs w:val="22"/>
        </w:rPr>
      </w:pPr>
      <w:bookmarkStart w:id="235" w:name="_heading=h.1vsw3ci" w:colFirst="0" w:colLast="0"/>
      <w:bookmarkEnd w:id="235"/>
      <w:del w:id="236" w:author="Author">
        <w:r w:rsidDel="00786B08">
          <w:delText>Suspension/Expulsion Procedures</w:delText>
        </w:r>
      </w:del>
    </w:p>
    <w:p w14:paraId="00000838" w14:textId="290B7B2E" w:rsidR="00C6509D" w:rsidDel="00786B08" w:rsidRDefault="000F6D07">
      <w:pPr>
        <w:rPr>
          <w:del w:id="237" w:author="Author"/>
          <w:b/>
        </w:rPr>
      </w:pPr>
      <w:bookmarkStart w:id="238" w:name="_heading=h.4fsjm0b" w:colFirst="0" w:colLast="0"/>
      <w:bookmarkEnd w:id="238"/>
      <w:del w:id="239" w:author="Author">
        <w:r w:rsidDel="00786B08">
          <w:rPr>
            <w:b/>
          </w:rPr>
          <w:delText>Informal Conference</w:delText>
        </w:r>
      </w:del>
    </w:p>
    <w:p w14:paraId="00000839" w14:textId="1D399BA4" w:rsidR="00C6509D" w:rsidDel="00786B08" w:rsidRDefault="000F6D07">
      <w:pPr>
        <w:ind w:firstLine="540"/>
        <w:rPr>
          <w:del w:id="240" w:author="Author"/>
          <w:rFonts w:ascii="Cambria" w:eastAsia="Cambria" w:hAnsi="Cambria" w:cs="Cambria"/>
          <w:color w:val="000000"/>
          <w:sz w:val="22"/>
          <w:szCs w:val="22"/>
        </w:rPr>
      </w:pPr>
      <w:del w:id="241" w:author="Author">
        <w:r w:rsidDel="00786B08">
          <w:rPr>
            <w:rFonts w:ascii="Cambria" w:eastAsia="Cambria" w:hAnsi="Cambria" w:cs="Cambria"/>
            <w:color w:val="000000"/>
            <w:sz w:val="22"/>
            <w:szCs w:val="22"/>
          </w:rPr>
          <w:delText xml:space="preserve">When a situation that calls for a student’s suspension occurs, the administrative staff and appropriate teacher will conduct an informal conference, which shall include the student and the student’s parents/guardians. In the case of an emergency situation, where a clear and present danger exists that threatens the health and safety of students or school personnel, the student may be suspended without a conference. Should a student be suspended without a conference, the parents/guardians will be notified of the suspension, and a conference will be held as soon thereafter as reasonably possible. </w:delText>
        </w:r>
      </w:del>
    </w:p>
    <w:p w14:paraId="0000083A" w14:textId="4614B4B3" w:rsidR="00C6509D" w:rsidDel="00786B08" w:rsidRDefault="00C6509D">
      <w:pPr>
        <w:ind w:firstLine="540"/>
        <w:rPr>
          <w:del w:id="242" w:author="Author"/>
          <w:rFonts w:ascii="Cambria" w:eastAsia="Cambria" w:hAnsi="Cambria" w:cs="Cambria"/>
          <w:color w:val="000000"/>
          <w:sz w:val="22"/>
          <w:szCs w:val="22"/>
        </w:rPr>
      </w:pPr>
    </w:p>
    <w:p w14:paraId="0000083B" w14:textId="236513DE" w:rsidR="00C6509D" w:rsidDel="00786B08" w:rsidRDefault="00C6509D">
      <w:pPr>
        <w:ind w:firstLine="540"/>
        <w:rPr>
          <w:del w:id="243" w:author="Author"/>
          <w:rFonts w:ascii="Cambria" w:eastAsia="Cambria" w:hAnsi="Cambria" w:cs="Cambria"/>
          <w:color w:val="000000"/>
          <w:sz w:val="22"/>
          <w:szCs w:val="22"/>
        </w:rPr>
      </w:pPr>
    </w:p>
    <w:p w14:paraId="0000083C" w14:textId="64453CCE" w:rsidR="00C6509D" w:rsidDel="00786B08" w:rsidRDefault="000F6D07">
      <w:pPr>
        <w:rPr>
          <w:del w:id="244" w:author="Author"/>
          <w:b/>
        </w:rPr>
      </w:pPr>
      <w:bookmarkStart w:id="245" w:name="_heading=h.2uxtw84" w:colFirst="0" w:colLast="0"/>
      <w:bookmarkEnd w:id="245"/>
      <w:del w:id="246" w:author="Author">
        <w:r w:rsidDel="00786B08">
          <w:rPr>
            <w:b/>
          </w:rPr>
          <w:delText>Notice to Parents/Guardians</w:delText>
        </w:r>
      </w:del>
    </w:p>
    <w:p w14:paraId="0000083D" w14:textId="6D7478AD" w:rsidR="00C6509D" w:rsidDel="00786B08" w:rsidRDefault="000F6D07">
      <w:pPr>
        <w:ind w:firstLine="540"/>
        <w:rPr>
          <w:del w:id="247" w:author="Author"/>
          <w:rFonts w:ascii="Cambria" w:eastAsia="Cambria" w:hAnsi="Cambria" w:cs="Cambria"/>
          <w:color w:val="000000"/>
          <w:sz w:val="22"/>
          <w:szCs w:val="22"/>
        </w:rPr>
      </w:pPr>
      <w:del w:id="248" w:author="Author">
        <w:r w:rsidDel="00786B08">
          <w:rPr>
            <w:rFonts w:ascii="Cambria" w:eastAsia="Cambria" w:hAnsi="Cambria" w:cs="Cambria"/>
            <w:color w:val="000000"/>
            <w:sz w:val="22"/>
            <w:szCs w:val="22"/>
          </w:rPr>
          <w:delText xml:space="preserve">At the time a suspension is recommended, a member of the administrative staff or designee will make reasonable attempts to contact the parents/guardians immediately via telephone. If they cannot be reached immediately by telephone, staff will continue to follow up throughout the day or attempt to contact them in person. (For example: when the parent/guardian picks the student up from school.) In addition, a written notice will be sent home promptly. The written notice will detail the incident and specify the grounds for suspension, including the recommended date(s) of suspension. The notice will request a conference with the parents/guardians, if one has not already been conducted, and will require the parents/guardians to respond to this request immediately.  </w:delText>
        </w:r>
      </w:del>
    </w:p>
    <w:p w14:paraId="0000083E" w14:textId="2846644F" w:rsidR="00C6509D" w:rsidDel="00786B08" w:rsidRDefault="00C6509D">
      <w:pPr>
        <w:ind w:firstLine="540"/>
        <w:rPr>
          <w:del w:id="249" w:author="Author"/>
          <w:rFonts w:ascii="Cambria" w:eastAsia="Cambria" w:hAnsi="Cambria" w:cs="Cambria"/>
          <w:color w:val="000000"/>
          <w:sz w:val="22"/>
          <w:szCs w:val="22"/>
          <w:highlight w:val="yellow"/>
        </w:rPr>
      </w:pPr>
    </w:p>
    <w:p w14:paraId="0000083F" w14:textId="2F82EE10" w:rsidR="00C6509D" w:rsidDel="00786B08" w:rsidRDefault="00C6509D">
      <w:pPr>
        <w:ind w:firstLine="540"/>
        <w:rPr>
          <w:del w:id="250" w:author="Author"/>
          <w:rFonts w:ascii="Cambria" w:eastAsia="Cambria" w:hAnsi="Cambria" w:cs="Cambria"/>
          <w:color w:val="000000"/>
          <w:sz w:val="22"/>
          <w:szCs w:val="22"/>
          <w:highlight w:val="yellow"/>
        </w:rPr>
      </w:pPr>
    </w:p>
    <w:p w14:paraId="00000840" w14:textId="4CF39A9A" w:rsidR="00C6509D" w:rsidDel="00786B08" w:rsidRDefault="00C6509D">
      <w:pPr>
        <w:rPr>
          <w:del w:id="251" w:author="Author"/>
          <w:b/>
          <w:highlight w:val="yellow"/>
        </w:rPr>
      </w:pPr>
      <w:bookmarkStart w:id="252" w:name="_heading=h.1a346fx" w:colFirst="0" w:colLast="0"/>
      <w:bookmarkEnd w:id="252"/>
    </w:p>
    <w:p w14:paraId="00000841" w14:textId="77982576" w:rsidR="00C6509D" w:rsidDel="00786B08" w:rsidRDefault="000F6D07">
      <w:pPr>
        <w:rPr>
          <w:del w:id="253" w:author="Author"/>
          <w:b/>
        </w:rPr>
      </w:pPr>
      <w:bookmarkStart w:id="254" w:name="_heading=h.3u2rp3q" w:colFirst="0" w:colLast="0"/>
      <w:bookmarkEnd w:id="254"/>
      <w:del w:id="255" w:author="Author">
        <w:r w:rsidDel="00786B08">
          <w:rPr>
            <w:b/>
          </w:rPr>
          <w:delText>Length of Suspension</w:delText>
        </w:r>
      </w:del>
    </w:p>
    <w:p w14:paraId="00000842" w14:textId="04FDE7B1" w:rsidR="00C6509D" w:rsidDel="00786B08" w:rsidRDefault="000F6D07">
      <w:pPr>
        <w:ind w:firstLine="540"/>
        <w:rPr>
          <w:del w:id="256" w:author="Author"/>
          <w:rFonts w:ascii="Cambria" w:eastAsia="Cambria" w:hAnsi="Cambria" w:cs="Cambria"/>
          <w:color w:val="000000"/>
          <w:sz w:val="22"/>
          <w:szCs w:val="22"/>
        </w:rPr>
      </w:pPr>
      <w:del w:id="257" w:author="Author">
        <w:r w:rsidDel="00786B08">
          <w:rPr>
            <w:rFonts w:ascii="Cambria" w:eastAsia="Cambria" w:hAnsi="Cambria" w:cs="Cambria"/>
            <w:color w:val="000000"/>
            <w:sz w:val="22"/>
            <w:szCs w:val="22"/>
          </w:rPr>
          <w:delText>The maximum number of days of suspension for a single incident is 5 consecutive school days, unless the administration and parents/guardians agree to a longer term, or the circumstances set forth in the expulsion procedure apply. For suspensions exceeding 5 days, a second conference will be scheduled with the parents/guardians upon completion of the fifth day of suspension to discuss the progress of the suspension. The total number of days for which a student may be suspended shall not exceed 20 school days in any school year, unless the student transfers in from another school and already has a suspension record for the year. In that case, the total number of school days may be increased by 10 days for a total of 30 suspension days in that school year.</w:delText>
        </w:r>
      </w:del>
    </w:p>
    <w:p w14:paraId="00000843" w14:textId="1BAE1412" w:rsidR="00C6509D" w:rsidDel="00786B08" w:rsidRDefault="00C6509D">
      <w:pPr>
        <w:ind w:firstLine="540"/>
        <w:rPr>
          <w:del w:id="258" w:author="Author"/>
          <w:rFonts w:ascii="Cambria" w:eastAsia="Cambria" w:hAnsi="Cambria" w:cs="Cambria"/>
          <w:color w:val="000000"/>
          <w:sz w:val="22"/>
          <w:szCs w:val="22"/>
        </w:rPr>
      </w:pPr>
    </w:p>
    <w:p w14:paraId="00000844" w14:textId="66D91A80" w:rsidR="00C6509D" w:rsidDel="00786B08" w:rsidRDefault="000F6D07">
      <w:pPr>
        <w:rPr>
          <w:del w:id="259" w:author="Author"/>
          <w:b/>
        </w:rPr>
      </w:pPr>
      <w:bookmarkStart w:id="260" w:name="_heading=h.2981zbj" w:colFirst="0" w:colLast="0"/>
      <w:bookmarkEnd w:id="260"/>
      <w:del w:id="261" w:author="Author">
        <w:r w:rsidDel="00786B08">
          <w:rPr>
            <w:b/>
          </w:rPr>
          <w:delText>Appeals</w:delText>
        </w:r>
      </w:del>
    </w:p>
    <w:p w14:paraId="00000845" w14:textId="0AD5583F" w:rsidR="00C6509D" w:rsidDel="00786B08" w:rsidRDefault="000F6D07">
      <w:pPr>
        <w:widowControl w:val="0"/>
        <w:rPr>
          <w:del w:id="262" w:author="Author"/>
          <w:rFonts w:ascii="Cambria" w:eastAsia="Cambria" w:hAnsi="Cambria" w:cs="Cambria"/>
          <w:sz w:val="22"/>
          <w:szCs w:val="22"/>
        </w:rPr>
      </w:pPr>
      <w:del w:id="263" w:author="Author">
        <w:r w:rsidDel="00786B08">
          <w:rPr>
            <w:rFonts w:ascii="Helvetica Neue" w:eastAsia="Helvetica Neue" w:hAnsi="Helvetica Neue" w:cs="Helvetica Neue"/>
          </w:rPr>
          <w:tab/>
        </w:r>
        <w:r w:rsidDel="00786B08">
          <w:rPr>
            <w:rFonts w:ascii="Cambria" w:eastAsia="Cambria" w:hAnsi="Cambria" w:cs="Cambria"/>
            <w:sz w:val="22"/>
            <w:szCs w:val="22"/>
          </w:rPr>
          <w:delText>To appeal the length of a suspension of five or more days, students may appeal the suspension prior to its completion by submitting a written request to the Administration that states the basis for the appeal and all facts relevant to the suspension (a “Request”).  The Administration shall respond to that Request in writing within two school days.  The student may further appeal his or her suspension to the OCS Board of Trustees’ Hearing Board by delivering to the Board mailbox located in the school office the student’s Request, the Administration’s response, and any reply by the student to that response.  The Hearing Board shall hear any such appeal as soon as reasonably practicable, and, if appropriate, the Hearing Board Chairman may delay service of the remainder of the student’s suspension until a hearing can be conducted.</w:delText>
        </w:r>
      </w:del>
    </w:p>
    <w:p w14:paraId="00000846" w14:textId="677C2782" w:rsidR="00C6509D" w:rsidDel="00786B08" w:rsidRDefault="000F6D07">
      <w:pPr>
        <w:widowControl w:val="0"/>
        <w:rPr>
          <w:del w:id="264" w:author="Author"/>
          <w:rFonts w:ascii="Cambria" w:eastAsia="Cambria" w:hAnsi="Cambria" w:cs="Cambria"/>
          <w:sz w:val="22"/>
          <w:szCs w:val="22"/>
        </w:rPr>
      </w:pPr>
      <w:del w:id="265" w:author="Author">
        <w:r w:rsidDel="00786B08">
          <w:rPr>
            <w:rFonts w:ascii="Cambria" w:eastAsia="Cambria" w:hAnsi="Cambria" w:cs="Cambria"/>
            <w:sz w:val="22"/>
            <w:szCs w:val="22"/>
          </w:rPr>
          <w:delText>          </w:delText>
        </w:r>
      </w:del>
    </w:p>
    <w:p w14:paraId="00000847" w14:textId="4D329499" w:rsidR="00C6509D" w:rsidDel="00786B08" w:rsidRDefault="000F6D07">
      <w:pPr>
        <w:widowControl w:val="0"/>
        <w:rPr>
          <w:del w:id="266" w:author="Author"/>
          <w:rFonts w:ascii="Cambria" w:eastAsia="Cambria" w:hAnsi="Cambria" w:cs="Cambria"/>
          <w:sz w:val="22"/>
          <w:szCs w:val="22"/>
        </w:rPr>
      </w:pPr>
      <w:del w:id="267" w:author="Author">
        <w:r w:rsidDel="00786B08">
          <w:rPr>
            <w:rFonts w:ascii="Cambria" w:eastAsia="Cambria" w:hAnsi="Cambria" w:cs="Cambria"/>
            <w:sz w:val="22"/>
            <w:szCs w:val="22"/>
          </w:rPr>
          <w:tab/>
          <w:delText>Other suspension records may be appealed by submitting a Request to the Administration within 30 days of the challenged suspension.  The Administration shall respond in writing to that Request within ten school days and either grant the student’s appeal or else deny the appeal and state its reasons for that decision.  The student may then further appeal his/her suspension record to the Hearing Board by submitting, within five school days of receiving the Administration’s response: (1) the student's request; (2) the Administration's response; and (3) a reply by the student to that response setting forth all reasons why the Administration's suspension decision should be overturned.  The Hearing Board shall review the student’s Request, the Administration’s response, and the student's reply, and then either respond in writing to the student or, if appropriate, hold an evidentiary hearing within 30 days (or as soon thereafter as is reasonably practicable) to decide the outcome of the appeal.</w:delText>
        </w:r>
      </w:del>
    </w:p>
    <w:p w14:paraId="00000848" w14:textId="263BE46F" w:rsidR="00C6509D" w:rsidDel="00786B08" w:rsidRDefault="000F6D07">
      <w:pPr>
        <w:widowControl w:val="0"/>
        <w:rPr>
          <w:del w:id="268" w:author="Author"/>
          <w:rFonts w:ascii="Cambria" w:eastAsia="Cambria" w:hAnsi="Cambria" w:cs="Cambria"/>
          <w:sz w:val="22"/>
          <w:szCs w:val="22"/>
        </w:rPr>
      </w:pPr>
      <w:del w:id="269" w:author="Author">
        <w:r w:rsidDel="00786B08">
          <w:rPr>
            <w:rFonts w:ascii="Cambria" w:eastAsia="Cambria" w:hAnsi="Cambria" w:cs="Cambria"/>
            <w:sz w:val="22"/>
            <w:szCs w:val="22"/>
          </w:rPr>
          <w:tab/>
        </w:r>
      </w:del>
    </w:p>
    <w:p w14:paraId="00000849" w14:textId="3DCC23F5" w:rsidR="00C6509D" w:rsidDel="00786B08" w:rsidRDefault="000F6D07">
      <w:pPr>
        <w:widowControl w:val="0"/>
        <w:rPr>
          <w:del w:id="270" w:author="Author"/>
          <w:rFonts w:ascii="Cambria" w:eastAsia="Cambria" w:hAnsi="Cambria" w:cs="Cambria"/>
          <w:sz w:val="22"/>
          <w:szCs w:val="22"/>
        </w:rPr>
      </w:pPr>
      <w:del w:id="271" w:author="Author">
        <w:r w:rsidDel="00786B08">
          <w:rPr>
            <w:rFonts w:ascii="Cambria" w:eastAsia="Cambria" w:hAnsi="Cambria" w:cs="Cambria"/>
            <w:sz w:val="22"/>
            <w:szCs w:val="22"/>
          </w:rPr>
          <w:tab/>
          <w:delText>Any appeal of a suspension by the Hearing Board shall be limited to determining if the Administration abused its discretion in issuing the suspension, and, if it has, what appropriate corrective measures should be taken by the School. The student or student representative shall receive reasonable notice of the hearing and an opportunity to present evidence or argument in support of his/her position prior to any decision by the Hearing Board as to the suspension.  As an independent charter school, the Hearing Board of the Ocean Charter School Board of Trustees will make all final determinations in regards to all suspension appeals. </w:delText>
        </w:r>
      </w:del>
    </w:p>
    <w:p w14:paraId="0000084A" w14:textId="5B8C3243" w:rsidR="00C6509D" w:rsidDel="00786B08" w:rsidRDefault="00C6509D">
      <w:pPr>
        <w:ind w:firstLine="540"/>
        <w:rPr>
          <w:del w:id="272" w:author="Author"/>
          <w:rFonts w:ascii="Cambria" w:eastAsia="Cambria" w:hAnsi="Cambria" w:cs="Cambria"/>
          <w:color w:val="000000"/>
          <w:sz w:val="22"/>
          <w:szCs w:val="22"/>
        </w:rPr>
      </w:pPr>
    </w:p>
    <w:p w14:paraId="0000084B" w14:textId="2C712063" w:rsidR="00C6509D" w:rsidDel="00786B08" w:rsidRDefault="00C6509D">
      <w:pPr>
        <w:ind w:firstLine="540"/>
        <w:rPr>
          <w:del w:id="273" w:author="Author"/>
          <w:rFonts w:ascii="Cambria" w:eastAsia="Cambria" w:hAnsi="Cambria" w:cs="Cambria"/>
          <w:color w:val="000000"/>
          <w:sz w:val="22"/>
          <w:szCs w:val="22"/>
        </w:rPr>
      </w:pPr>
    </w:p>
    <w:p w14:paraId="0000084C" w14:textId="5939286C" w:rsidR="00C6509D" w:rsidDel="00786B08" w:rsidRDefault="000F6D07">
      <w:pPr>
        <w:rPr>
          <w:del w:id="274" w:author="Author"/>
          <w:b/>
        </w:rPr>
      </w:pPr>
      <w:bookmarkStart w:id="275" w:name="_heading=h.odc9jc" w:colFirst="0" w:colLast="0"/>
      <w:bookmarkEnd w:id="275"/>
      <w:del w:id="276" w:author="Author">
        <w:r w:rsidDel="00786B08">
          <w:rPr>
            <w:b/>
          </w:rPr>
          <w:delText xml:space="preserve">Discipline of Students with Disabilities </w:delText>
        </w:r>
      </w:del>
    </w:p>
    <w:p w14:paraId="0000084D" w14:textId="5CC1D2EB" w:rsidR="00C6509D" w:rsidDel="00786B08" w:rsidRDefault="000F6D07">
      <w:pPr>
        <w:ind w:firstLine="540"/>
        <w:rPr>
          <w:del w:id="277" w:author="Author"/>
          <w:rFonts w:ascii="Cambria" w:eastAsia="Cambria" w:hAnsi="Cambria" w:cs="Cambria"/>
          <w:color w:val="000000"/>
          <w:sz w:val="22"/>
          <w:szCs w:val="22"/>
        </w:rPr>
      </w:pPr>
      <w:del w:id="278" w:author="Author">
        <w:r w:rsidDel="00786B08">
          <w:rPr>
            <w:rFonts w:ascii="Cambria" w:eastAsia="Cambria" w:hAnsi="Cambria" w:cs="Cambria"/>
            <w:color w:val="000000"/>
            <w:sz w:val="22"/>
            <w:szCs w:val="22"/>
          </w:rPr>
          <w:delText xml:space="preserve">In the case of students with disabilities, Ocean Charter School will comply with the discipline procedures as set forth in the Individuals with Disabilities Education Act (IDEA) and the provisions set forth in the student’s Individualized Education Plan (IEP). </w:delText>
        </w:r>
      </w:del>
    </w:p>
    <w:p w14:paraId="0000084E" w14:textId="12C55FDC" w:rsidR="00C6509D" w:rsidDel="00786B08" w:rsidRDefault="00C6509D">
      <w:pPr>
        <w:ind w:firstLine="540"/>
        <w:rPr>
          <w:del w:id="279" w:author="Author"/>
          <w:rFonts w:ascii="Cambria" w:eastAsia="Cambria" w:hAnsi="Cambria" w:cs="Cambria"/>
          <w:color w:val="000000"/>
          <w:sz w:val="22"/>
          <w:szCs w:val="22"/>
        </w:rPr>
      </w:pPr>
    </w:p>
    <w:p w14:paraId="0000084F" w14:textId="60A5F9A7" w:rsidR="00C6509D" w:rsidDel="00786B08" w:rsidRDefault="000F6D07">
      <w:pPr>
        <w:ind w:firstLine="540"/>
        <w:rPr>
          <w:del w:id="280" w:author="Author"/>
          <w:rFonts w:ascii="Cambria" w:eastAsia="Cambria" w:hAnsi="Cambria" w:cs="Cambria"/>
          <w:color w:val="000000"/>
          <w:sz w:val="22"/>
          <w:szCs w:val="22"/>
        </w:rPr>
      </w:pPr>
      <w:del w:id="281" w:author="Author">
        <w:r w:rsidDel="00786B08">
          <w:rPr>
            <w:rFonts w:ascii="Cambria" w:eastAsia="Cambria" w:hAnsi="Cambria" w:cs="Cambria"/>
            <w:color w:val="000000"/>
            <w:sz w:val="22"/>
            <w:szCs w:val="22"/>
          </w:rPr>
          <w:delText>A student who receives special education services may be suspended for a maximum of 10 school days in a school year without the school providing educational services or placing the student in an alternative educational setting. After the 10</w:delText>
        </w:r>
        <w:r w:rsidDel="00786B08">
          <w:rPr>
            <w:rFonts w:ascii="Cambria" w:eastAsia="Cambria" w:hAnsi="Cambria" w:cs="Cambria"/>
            <w:color w:val="000000"/>
            <w:sz w:val="22"/>
            <w:szCs w:val="22"/>
            <w:vertAlign w:val="superscript"/>
          </w:rPr>
          <w:delText>th</w:delText>
        </w:r>
        <w:r w:rsidDel="00786B08">
          <w:rPr>
            <w:rFonts w:ascii="Cambria" w:eastAsia="Cambria" w:hAnsi="Cambria" w:cs="Cambria"/>
            <w:color w:val="000000"/>
            <w:sz w:val="22"/>
            <w:szCs w:val="22"/>
          </w:rPr>
          <w:delText xml:space="preserve"> suspension day in a school year, educational services must be provided. Additionally, if a single suspension is to last for more than 10 days, then the IEP team must hold a meeting to determine whether the misconduct is a manifestation of the student’s disability. If it is not a manifestation of the student’s disability, then the student may be suspended beyond 10 days. </w:delText>
        </w:r>
      </w:del>
    </w:p>
    <w:p w14:paraId="00000850" w14:textId="5A6756C8" w:rsidR="00C6509D" w:rsidDel="00786B08" w:rsidRDefault="00C6509D">
      <w:pPr>
        <w:ind w:firstLine="540"/>
        <w:rPr>
          <w:del w:id="282" w:author="Author"/>
          <w:rFonts w:ascii="Cambria" w:eastAsia="Cambria" w:hAnsi="Cambria" w:cs="Cambria"/>
          <w:color w:val="000000"/>
          <w:sz w:val="22"/>
          <w:szCs w:val="22"/>
        </w:rPr>
      </w:pPr>
    </w:p>
    <w:p w14:paraId="00000851" w14:textId="457A7E4C" w:rsidR="00C6509D" w:rsidDel="00786B08" w:rsidRDefault="000F6D07">
      <w:pPr>
        <w:ind w:firstLine="540"/>
        <w:rPr>
          <w:del w:id="283" w:author="Author"/>
          <w:rFonts w:ascii="Cambria" w:eastAsia="Cambria" w:hAnsi="Cambria" w:cs="Cambria"/>
          <w:color w:val="000000"/>
          <w:sz w:val="22"/>
          <w:szCs w:val="22"/>
        </w:rPr>
      </w:pPr>
      <w:del w:id="284" w:author="Author">
        <w:r w:rsidDel="00786B08">
          <w:rPr>
            <w:rFonts w:ascii="Cambria" w:eastAsia="Cambria" w:hAnsi="Cambria" w:cs="Cambria"/>
            <w:color w:val="000000"/>
            <w:sz w:val="22"/>
            <w:szCs w:val="22"/>
          </w:rPr>
          <w:delText>If the IEP team determines that an alternative placement is necessary, Ocean Charter School will work with the Special Education Program Coordinator within the Local District Office that serves its geographical area to identify an appropriate alternative.</w:delText>
        </w:r>
      </w:del>
    </w:p>
    <w:p w14:paraId="00000852" w14:textId="074C13DD" w:rsidR="00C6509D" w:rsidDel="00786B08" w:rsidRDefault="00C6509D">
      <w:pPr>
        <w:ind w:firstLine="540"/>
        <w:rPr>
          <w:del w:id="285" w:author="Author"/>
          <w:rFonts w:ascii="Cambria" w:eastAsia="Cambria" w:hAnsi="Cambria" w:cs="Cambria"/>
          <w:color w:val="000000"/>
          <w:sz w:val="22"/>
          <w:szCs w:val="22"/>
        </w:rPr>
      </w:pPr>
    </w:p>
    <w:p w14:paraId="00000853" w14:textId="5718BF39" w:rsidR="00C6509D" w:rsidDel="00786B08" w:rsidRDefault="000F6D07">
      <w:pPr>
        <w:rPr>
          <w:del w:id="286" w:author="Author"/>
          <w:b/>
        </w:rPr>
      </w:pPr>
      <w:bookmarkStart w:id="287" w:name="_heading=h.38czs75" w:colFirst="0" w:colLast="0"/>
      <w:bookmarkEnd w:id="287"/>
      <w:del w:id="288" w:author="Author">
        <w:r w:rsidDel="00786B08">
          <w:rPr>
            <w:b/>
          </w:rPr>
          <w:delText>Discipline of Students with Section 504 Plans</w:delText>
        </w:r>
      </w:del>
    </w:p>
    <w:p w14:paraId="00000854" w14:textId="6BE8D721" w:rsidR="00C6509D" w:rsidDel="00786B08" w:rsidRDefault="000F6D07">
      <w:pPr>
        <w:ind w:firstLine="540"/>
        <w:rPr>
          <w:del w:id="289" w:author="Author"/>
          <w:rFonts w:ascii="Cambria" w:eastAsia="Cambria" w:hAnsi="Cambria" w:cs="Cambria"/>
          <w:color w:val="000000"/>
          <w:sz w:val="22"/>
          <w:szCs w:val="22"/>
        </w:rPr>
      </w:pPr>
      <w:del w:id="290" w:author="Author">
        <w:r w:rsidDel="00786B08">
          <w:rPr>
            <w:rFonts w:ascii="Cambria" w:eastAsia="Cambria" w:hAnsi="Cambria" w:cs="Cambria"/>
            <w:color w:val="000000"/>
            <w:sz w:val="22"/>
            <w:szCs w:val="22"/>
          </w:rPr>
          <w:delText>Students with Section 504 Plans will be afforded the following protections:  As the student’s cumulative suspensions approach a total of 10 days, a Student Success Team must meet to hold a re-evaluation meeting. The purpose of the meeting is to determine whether the misconduct of the student is caused by the student’s disabling condition, and to determine whether the student’s current educational placement is appropriate. If the student’s Section 504 Plan and placement are appropriate, and if it is determined that the behavior is not the result of the student’s disabling condition, then the school may proceed in the same manner as it would with non-disabled students.</w:delText>
        </w:r>
      </w:del>
    </w:p>
    <w:p w14:paraId="00000855" w14:textId="5E91F00B" w:rsidR="00C6509D" w:rsidDel="00786B08" w:rsidRDefault="00C6509D">
      <w:pPr>
        <w:ind w:firstLine="540"/>
        <w:rPr>
          <w:del w:id="291" w:author="Author"/>
          <w:rFonts w:ascii="Cambria" w:eastAsia="Cambria" w:hAnsi="Cambria" w:cs="Cambria"/>
          <w:color w:val="000000"/>
          <w:sz w:val="22"/>
          <w:szCs w:val="22"/>
        </w:rPr>
      </w:pPr>
    </w:p>
    <w:p w14:paraId="00000856" w14:textId="25D3ED9F" w:rsidR="00C6509D" w:rsidDel="00786B08" w:rsidRDefault="000F6D07">
      <w:pPr>
        <w:rPr>
          <w:del w:id="292" w:author="Author"/>
          <w:b/>
        </w:rPr>
      </w:pPr>
      <w:bookmarkStart w:id="293" w:name="_heading=h.1nia2ey" w:colFirst="0" w:colLast="0"/>
      <w:bookmarkEnd w:id="293"/>
      <w:del w:id="294" w:author="Author">
        <w:r w:rsidDel="00786B08">
          <w:rPr>
            <w:b/>
          </w:rPr>
          <w:delText>Provisions for Students’ Education While Suspended</w:delText>
        </w:r>
      </w:del>
    </w:p>
    <w:p w14:paraId="00000857" w14:textId="63B12891" w:rsidR="00C6509D" w:rsidDel="00786B08" w:rsidRDefault="000F6D07">
      <w:pPr>
        <w:ind w:firstLine="540"/>
        <w:rPr>
          <w:del w:id="295" w:author="Author"/>
          <w:rFonts w:ascii="Cambria" w:eastAsia="Cambria" w:hAnsi="Cambria" w:cs="Cambria"/>
          <w:color w:val="000000"/>
          <w:sz w:val="22"/>
          <w:szCs w:val="22"/>
        </w:rPr>
      </w:pPr>
      <w:del w:id="296" w:author="Author">
        <w:r w:rsidDel="00786B08">
          <w:rPr>
            <w:rFonts w:ascii="Cambria" w:eastAsia="Cambria" w:hAnsi="Cambria" w:cs="Cambria"/>
            <w:color w:val="000000"/>
            <w:sz w:val="22"/>
            <w:szCs w:val="22"/>
          </w:rPr>
          <w:delText xml:space="preserve">Ocean Charter School will make all reasonable arrangements to provide the student with classroom materials and current assignments to be completed by the student at home during the suspension. </w:delText>
        </w:r>
      </w:del>
    </w:p>
    <w:p w14:paraId="00000858" w14:textId="1E6E2B81" w:rsidR="00C6509D" w:rsidDel="00786B08" w:rsidRDefault="00C6509D">
      <w:pPr>
        <w:rPr>
          <w:del w:id="297" w:author="Author"/>
          <w:rFonts w:ascii="Cambria" w:eastAsia="Cambria" w:hAnsi="Cambria" w:cs="Cambria"/>
          <w:color w:val="000000"/>
          <w:sz w:val="22"/>
          <w:szCs w:val="22"/>
        </w:rPr>
      </w:pPr>
    </w:p>
    <w:p w14:paraId="00000859" w14:textId="06D51EA7" w:rsidR="00C6509D" w:rsidDel="00786B08" w:rsidRDefault="000F6D07">
      <w:pPr>
        <w:rPr>
          <w:del w:id="298" w:author="Author"/>
          <w:b/>
        </w:rPr>
      </w:pPr>
      <w:bookmarkStart w:id="299" w:name="_heading=h.47hxl2r" w:colFirst="0" w:colLast="0"/>
      <w:bookmarkEnd w:id="299"/>
      <w:del w:id="300" w:author="Author">
        <w:r w:rsidDel="00786B08">
          <w:rPr>
            <w:b/>
          </w:rPr>
          <w:delText xml:space="preserve">Expulsion Hearing </w:delText>
        </w:r>
      </w:del>
    </w:p>
    <w:p w14:paraId="0000085A" w14:textId="25DAF444" w:rsidR="00C6509D" w:rsidDel="00786B08" w:rsidRDefault="000F6D07">
      <w:pPr>
        <w:spacing w:after="120"/>
        <w:ind w:firstLine="547"/>
        <w:rPr>
          <w:del w:id="301" w:author="Author"/>
          <w:rFonts w:ascii="Cambria" w:eastAsia="Cambria" w:hAnsi="Cambria" w:cs="Cambria"/>
          <w:color w:val="000000"/>
          <w:sz w:val="22"/>
          <w:szCs w:val="22"/>
        </w:rPr>
      </w:pPr>
      <w:del w:id="302" w:author="Author">
        <w:r w:rsidDel="00786B08">
          <w:rPr>
            <w:rFonts w:ascii="Cambria" w:eastAsia="Cambria" w:hAnsi="Cambria" w:cs="Cambria"/>
            <w:color w:val="000000"/>
            <w:sz w:val="22"/>
            <w:szCs w:val="22"/>
          </w:rPr>
          <w:delText>The decision to recommend expulsion of a student will be at the discretion of the Administration, while the final decision for expulsion rests with the Board of Trustees or a committee appointed by the Board of Trustees. Additionally, an expulsion may not be recommended until a Student Success Team first has had an opportunity to evaluate and review the case. Students may be recommended for expulsion if either of the following conditions exists:</w:delText>
        </w:r>
      </w:del>
    </w:p>
    <w:p w14:paraId="0000085B" w14:textId="44893007" w:rsidR="00C6509D" w:rsidDel="00786B08" w:rsidRDefault="000F6D07">
      <w:pPr>
        <w:numPr>
          <w:ilvl w:val="0"/>
          <w:numId w:val="54"/>
        </w:numPr>
        <w:spacing w:after="120"/>
        <w:ind w:left="1267"/>
        <w:rPr>
          <w:del w:id="303" w:author="Author"/>
          <w:rFonts w:ascii="Cambria" w:eastAsia="Cambria" w:hAnsi="Cambria" w:cs="Cambria"/>
          <w:color w:val="000000"/>
          <w:sz w:val="22"/>
          <w:szCs w:val="22"/>
        </w:rPr>
      </w:pPr>
      <w:del w:id="304" w:author="Author">
        <w:r w:rsidDel="00786B08">
          <w:rPr>
            <w:rFonts w:ascii="Cambria" w:eastAsia="Cambria" w:hAnsi="Cambria" w:cs="Cambria"/>
            <w:color w:val="000000"/>
            <w:sz w:val="22"/>
            <w:szCs w:val="22"/>
          </w:rPr>
          <w:delText>Repeated violations persist and other means of correction have been unsuccessful in bringing about an improvement in behavior.</w:delText>
        </w:r>
      </w:del>
    </w:p>
    <w:p w14:paraId="0000085C" w14:textId="67D19B01" w:rsidR="00C6509D" w:rsidDel="00786B08" w:rsidRDefault="000F6D07">
      <w:pPr>
        <w:numPr>
          <w:ilvl w:val="0"/>
          <w:numId w:val="54"/>
        </w:numPr>
        <w:spacing w:after="120"/>
        <w:ind w:left="1267"/>
        <w:rPr>
          <w:del w:id="305" w:author="Author"/>
          <w:rFonts w:ascii="Cambria" w:eastAsia="Cambria" w:hAnsi="Cambria" w:cs="Cambria"/>
          <w:color w:val="000000"/>
          <w:sz w:val="22"/>
          <w:szCs w:val="22"/>
        </w:rPr>
      </w:pPr>
      <w:del w:id="306" w:author="Author">
        <w:r w:rsidDel="00786B08">
          <w:rPr>
            <w:rFonts w:ascii="Cambria" w:eastAsia="Cambria" w:hAnsi="Cambria" w:cs="Cambria"/>
            <w:color w:val="000000"/>
            <w:sz w:val="22"/>
            <w:szCs w:val="22"/>
          </w:rPr>
          <w:delText xml:space="preserve">The severity of the violation is such that the presence of the student poses a continuing threat to the health and safety of the student body or others.  </w:delText>
        </w:r>
      </w:del>
    </w:p>
    <w:p w14:paraId="0000085D" w14:textId="6F346035" w:rsidR="00C6509D" w:rsidDel="00786B08" w:rsidRDefault="00C6509D">
      <w:pPr>
        <w:ind w:firstLine="540"/>
        <w:rPr>
          <w:del w:id="307" w:author="Author"/>
          <w:rFonts w:ascii="Cambria" w:eastAsia="Cambria" w:hAnsi="Cambria" w:cs="Cambria"/>
          <w:color w:val="000000"/>
          <w:sz w:val="22"/>
          <w:szCs w:val="22"/>
        </w:rPr>
      </w:pPr>
    </w:p>
    <w:p w14:paraId="0000085E" w14:textId="289C05F6" w:rsidR="00C6509D" w:rsidDel="00786B08" w:rsidRDefault="000F6D07">
      <w:pPr>
        <w:ind w:firstLine="540"/>
        <w:rPr>
          <w:del w:id="308" w:author="Author"/>
          <w:rFonts w:ascii="Cambria" w:eastAsia="Cambria" w:hAnsi="Cambria" w:cs="Cambria"/>
          <w:color w:val="000000"/>
          <w:sz w:val="22"/>
          <w:szCs w:val="22"/>
        </w:rPr>
      </w:pPr>
      <w:del w:id="309" w:author="Author">
        <w:r w:rsidDel="00786B08">
          <w:rPr>
            <w:rFonts w:ascii="Cambria" w:eastAsia="Cambria" w:hAnsi="Cambria" w:cs="Cambria"/>
            <w:color w:val="000000"/>
            <w:sz w:val="22"/>
            <w:szCs w:val="22"/>
          </w:rPr>
          <w:delText xml:space="preserve">Notice of the recommendation for expulsion will be provided to the student’s parents/guardians as soon as reasonably possible.  </w:delText>
        </w:r>
      </w:del>
    </w:p>
    <w:p w14:paraId="0000085F" w14:textId="049D6585" w:rsidR="00C6509D" w:rsidDel="00786B08" w:rsidRDefault="00C6509D">
      <w:pPr>
        <w:ind w:firstLine="540"/>
        <w:rPr>
          <w:del w:id="310" w:author="Author"/>
          <w:rFonts w:ascii="Cambria" w:eastAsia="Cambria" w:hAnsi="Cambria" w:cs="Cambria"/>
          <w:color w:val="000000"/>
          <w:sz w:val="22"/>
          <w:szCs w:val="22"/>
        </w:rPr>
      </w:pPr>
    </w:p>
    <w:p w14:paraId="00000860" w14:textId="7A451C1B" w:rsidR="00C6509D" w:rsidDel="00786B08" w:rsidRDefault="000F6D07">
      <w:pPr>
        <w:rPr>
          <w:del w:id="311" w:author="Author"/>
          <w:b/>
        </w:rPr>
      </w:pPr>
      <w:bookmarkStart w:id="312" w:name="_heading=h.2mn7vak" w:colFirst="0" w:colLast="0"/>
      <w:bookmarkEnd w:id="312"/>
      <w:del w:id="313" w:author="Author">
        <w:r w:rsidDel="00786B08">
          <w:rPr>
            <w:b/>
          </w:rPr>
          <w:delText xml:space="preserve">Due Process </w:delText>
        </w:r>
      </w:del>
    </w:p>
    <w:p w14:paraId="00000861" w14:textId="6B4FD842" w:rsidR="00C6509D" w:rsidDel="00786B08" w:rsidRDefault="000F6D07">
      <w:pPr>
        <w:spacing w:after="120"/>
        <w:ind w:firstLine="547"/>
        <w:rPr>
          <w:del w:id="314" w:author="Author"/>
          <w:rFonts w:ascii="Cambria" w:eastAsia="Cambria" w:hAnsi="Cambria" w:cs="Cambria"/>
          <w:color w:val="000000"/>
          <w:sz w:val="22"/>
          <w:szCs w:val="22"/>
        </w:rPr>
      </w:pPr>
      <w:del w:id="315" w:author="Author">
        <w:r w:rsidDel="00786B08">
          <w:rPr>
            <w:rFonts w:ascii="Cambria" w:eastAsia="Cambria" w:hAnsi="Cambria" w:cs="Cambria"/>
            <w:color w:val="000000"/>
            <w:sz w:val="22"/>
            <w:szCs w:val="22"/>
          </w:rPr>
          <w:delText xml:space="preserve">Students recommended for expulsion have a right to a hearing before the Board of Trustees or (at the Board’s discretion) a committee appointed by the Board of Trustees to determine the appropriateness of an expulsion. This hearing will be conducted within a period of 30 days from the date when the Administration determines that grounds for expulsion exist. The Administration may suspend the student until this hearing without parental consent if doing so is reasonably necessary to protect the safety and well being of the student body and the school. </w:delText>
        </w:r>
      </w:del>
    </w:p>
    <w:p w14:paraId="00000862" w14:textId="315745A3" w:rsidR="00C6509D" w:rsidDel="00786B08" w:rsidRDefault="000F6D07">
      <w:pPr>
        <w:spacing w:after="120"/>
        <w:ind w:firstLine="547"/>
        <w:rPr>
          <w:del w:id="316" w:author="Author"/>
          <w:rFonts w:ascii="Cambria" w:eastAsia="Cambria" w:hAnsi="Cambria" w:cs="Cambria"/>
          <w:color w:val="000000"/>
          <w:sz w:val="22"/>
          <w:szCs w:val="22"/>
        </w:rPr>
      </w:pPr>
      <w:del w:id="317" w:author="Author">
        <w:r w:rsidDel="00786B08">
          <w:rPr>
            <w:rFonts w:ascii="Cambria" w:eastAsia="Cambria" w:hAnsi="Cambria" w:cs="Cambria"/>
            <w:color w:val="000000"/>
            <w:sz w:val="22"/>
            <w:szCs w:val="22"/>
          </w:rPr>
          <w:delText>Parents/guardians will be notified of the expulsion hearing at least 10 calendar days before the date of the hearing. The written notification will include:</w:delText>
        </w:r>
      </w:del>
    </w:p>
    <w:p w14:paraId="00000863" w14:textId="23190B1C" w:rsidR="00C6509D" w:rsidDel="00786B08" w:rsidRDefault="000F6D07">
      <w:pPr>
        <w:numPr>
          <w:ilvl w:val="0"/>
          <w:numId w:val="56"/>
        </w:numPr>
        <w:spacing w:after="120"/>
        <w:ind w:left="1267"/>
        <w:rPr>
          <w:del w:id="318" w:author="Author"/>
          <w:rFonts w:ascii="Cambria" w:eastAsia="Cambria" w:hAnsi="Cambria" w:cs="Cambria"/>
          <w:color w:val="000000"/>
          <w:sz w:val="22"/>
          <w:szCs w:val="22"/>
        </w:rPr>
      </w:pPr>
      <w:del w:id="319" w:author="Author">
        <w:r w:rsidDel="00786B08">
          <w:rPr>
            <w:rFonts w:ascii="Cambria" w:eastAsia="Cambria" w:hAnsi="Cambria" w:cs="Cambria"/>
            <w:color w:val="000000"/>
            <w:sz w:val="22"/>
            <w:szCs w:val="22"/>
          </w:rPr>
          <w:delText>Date, time, and place of the hearing.</w:delText>
        </w:r>
      </w:del>
    </w:p>
    <w:p w14:paraId="00000864" w14:textId="35FAE45A" w:rsidR="00C6509D" w:rsidDel="00786B08" w:rsidRDefault="000F6D07">
      <w:pPr>
        <w:numPr>
          <w:ilvl w:val="0"/>
          <w:numId w:val="56"/>
        </w:numPr>
        <w:spacing w:after="120"/>
        <w:ind w:left="1267"/>
        <w:rPr>
          <w:del w:id="320" w:author="Author"/>
          <w:rFonts w:ascii="Cambria" w:eastAsia="Cambria" w:hAnsi="Cambria" w:cs="Cambria"/>
          <w:color w:val="000000"/>
          <w:sz w:val="22"/>
          <w:szCs w:val="22"/>
        </w:rPr>
      </w:pPr>
      <w:del w:id="321" w:author="Author">
        <w:r w:rsidDel="00786B08">
          <w:rPr>
            <w:rFonts w:ascii="Cambria" w:eastAsia="Cambria" w:hAnsi="Cambria" w:cs="Cambria"/>
            <w:color w:val="000000"/>
            <w:sz w:val="22"/>
            <w:szCs w:val="22"/>
          </w:rPr>
          <w:delText>A description of facts pertaining to the incident that calls for the expulsion.</w:delText>
        </w:r>
      </w:del>
    </w:p>
    <w:p w14:paraId="00000865" w14:textId="151DD791" w:rsidR="00C6509D" w:rsidDel="00786B08" w:rsidRDefault="000F6D07">
      <w:pPr>
        <w:numPr>
          <w:ilvl w:val="0"/>
          <w:numId w:val="56"/>
        </w:numPr>
        <w:spacing w:after="120"/>
        <w:ind w:left="1267"/>
        <w:rPr>
          <w:del w:id="322" w:author="Author"/>
          <w:rFonts w:ascii="Cambria" w:eastAsia="Cambria" w:hAnsi="Cambria" w:cs="Cambria"/>
          <w:color w:val="000000"/>
          <w:sz w:val="22"/>
          <w:szCs w:val="22"/>
        </w:rPr>
      </w:pPr>
      <w:del w:id="323" w:author="Author">
        <w:r w:rsidDel="00786B08">
          <w:rPr>
            <w:rFonts w:ascii="Cambria" w:eastAsia="Cambria" w:hAnsi="Cambria" w:cs="Cambria"/>
            <w:color w:val="000000"/>
            <w:sz w:val="22"/>
            <w:szCs w:val="22"/>
          </w:rPr>
          <w:delText>Grounds for expulsion.</w:delText>
        </w:r>
      </w:del>
    </w:p>
    <w:p w14:paraId="00000866" w14:textId="16B87E5D" w:rsidR="00C6509D" w:rsidDel="00786B08" w:rsidRDefault="000F6D07">
      <w:pPr>
        <w:numPr>
          <w:ilvl w:val="0"/>
          <w:numId w:val="56"/>
        </w:numPr>
        <w:spacing w:after="120"/>
        <w:ind w:left="1267"/>
        <w:rPr>
          <w:del w:id="324" w:author="Author"/>
          <w:rFonts w:ascii="Cambria" w:eastAsia="Cambria" w:hAnsi="Cambria" w:cs="Cambria"/>
          <w:color w:val="000000"/>
          <w:sz w:val="22"/>
          <w:szCs w:val="22"/>
        </w:rPr>
      </w:pPr>
      <w:del w:id="325" w:author="Author">
        <w:r w:rsidDel="00786B08">
          <w:rPr>
            <w:rFonts w:ascii="Cambria" w:eastAsia="Cambria" w:hAnsi="Cambria" w:cs="Cambria"/>
            <w:color w:val="000000"/>
            <w:sz w:val="22"/>
            <w:szCs w:val="22"/>
          </w:rPr>
          <w:delText>A statement that the student and the student’s parents/guardians may appear in person at the hearing, that they have the right to bring witnesses, and that they may present evidence on the student’s behalf.</w:delText>
        </w:r>
      </w:del>
    </w:p>
    <w:p w14:paraId="00000867" w14:textId="3ED4649E" w:rsidR="00C6509D" w:rsidDel="00786B08" w:rsidRDefault="00C6509D">
      <w:pPr>
        <w:spacing w:after="120"/>
        <w:ind w:left="1267"/>
        <w:rPr>
          <w:del w:id="326" w:author="Author"/>
          <w:rFonts w:ascii="Cambria" w:eastAsia="Cambria" w:hAnsi="Cambria" w:cs="Cambria"/>
          <w:color w:val="000000"/>
          <w:sz w:val="22"/>
          <w:szCs w:val="22"/>
        </w:rPr>
      </w:pPr>
    </w:p>
    <w:p w14:paraId="00000868" w14:textId="1F410443" w:rsidR="00C6509D" w:rsidDel="00786B08" w:rsidRDefault="000F6D07">
      <w:pPr>
        <w:rPr>
          <w:del w:id="327" w:author="Author"/>
          <w:b/>
        </w:rPr>
      </w:pPr>
      <w:bookmarkStart w:id="328" w:name="_heading=h.11si5id" w:colFirst="0" w:colLast="0"/>
      <w:bookmarkEnd w:id="328"/>
      <w:del w:id="329" w:author="Author">
        <w:r w:rsidDel="00786B08">
          <w:rPr>
            <w:b/>
          </w:rPr>
          <w:delText>Alternative Educational Programs for Expelled Students</w:delText>
        </w:r>
      </w:del>
    </w:p>
    <w:p w14:paraId="00000869" w14:textId="795AD1B8" w:rsidR="00C6509D" w:rsidDel="00786B08" w:rsidRDefault="000F6D07">
      <w:pPr>
        <w:ind w:firstLine="540"/>
        <w:rPr>
          <w:del w:id="330" w:author="Author"/>
          <w:rFonts w:ascii="Cambria" w:eastAsia="Cambria" w:hAnsi="Cambria" w:cs="Cambria"/>
          <w:color w:val="000000"/>
          <w:sz w:val="22"/>
          <w:szCs w:val="22"/>
        </w:rPr>
      </w:pPr>
      <w:del w:id="331" w:author="Author">
        <w:r w:rsidDel="00786B08">
          <w:rPr>
            <w:rFonts w:ascii="Cambria" w:eastAsia="Cambria" w:hAnsi="Cambria" w:cs="Cambria"/>
            <w:color w:val="000000"/>
            <w:sz w:val="22"/>
            <w:szCs w:val="22"/>
          </w:rPr>
          <w:delText>If a decision is made to expel a student from Ocean Charter School, the school will work cooperatively with the student’s school district of residence, county, and/or private school (if the last school of attendance) to assist with the educational placement of the expelled student. As permitted by law, Ocean Charter School will communicate any incident of violent and/or serious behavior to the district/school to which the student matriculates.</w:delText>
        </w:r>
      </w:del>
    </w:p>
    <w:p w14:paraId="0000086A" w14:textId="2C2C866B" w:rsidR="00C6509D" w:rsidDel="00786B08" w:rsidRDefault="00C6509D">
      <w:pPr>
        <w:ind w:firstLine="540"/>
        <w:rPr>
          <w:del w:id="332" w:author="Author"/>
          <w:rFonts w:ascii="Cambria" w:eastAsia="Cambria" w:hAnsi="Cambria" w:cs="Cambria"/>
          <w:color w:val="000000"/>
          <w:sz w:val="22"/>
          <w:szCs w:val="22"/>
        </w:rPr>
      </w:pPr>
    </w:p>
    <w:p w14:paraId="0000086B" w14:textId="432D730A" w:rsidR="00C6509D" w:rsidDel="00786B08" w:rsidRDefault="00C6509D">
      <w:pPr>
        <w:rPr>
          <w:del w:id="333" w:author="Author"/>
          <w:b/>
        </w:rPr>
      </w:pPr>
      <w:bookmarkStart w:id="334" w:name="_heading=h.3ls5o66" w:colFirst="0" w:colLast="0"/>
      <w:bookmarkEnd w:id="334"/>
    </w:p>
    <w:p w14:paraId="0000086C" w14:textId="294FBD12" w:rsidR="00C6509D" w:rsidDel="00786B08" w:rsidRDefault="000F6D07">
      <w:pPr>
        <w:rPr>
          <w:del w:id="335" w:author="Author"/>
          <w:b/>
        </w:rPr>
      </w:pPr>
      <w:bookmarkStart w:id="336" w:name="_heading=h.20xfydz" w:colFirst="0" w:colLast="0"/>
      <w:bookmarkEnd w:id="336"/>
      <w:del w:id="337" w:author="Author">
        <w:r w:rsidDel="00786B08">
          <w:rPr>
            <w:b/>
          </w:rPr>
          <w:delText xml:space="preserve">Rehabilitation </w:delText>
        </w:r>
      </w:del>
    </w:p>
    <w:p w14:paraId="0000086D" w14:textId="3F5C22AD" w:rsidR="00C6509D" w:rsidDel="00786B08" w:rsidRDefault="000F6D07">
      <w:pPr>
        <w:jc w:val="both"/>
        <w:rPr>
          <w:del w:id="338" w:author="Author"/>
          <w:rFonts w:ascii="Cambria" w:eastAsia="Cambria" w:hAnsi="Cambria" w:cs="Cambria"/>
          <w:color w:val="000000"/>
          <w:sz w:val="22"/>
          <w:szCs w:val="22"/>
        </w:rPr>
      </w:pPr>
      <w:del w:id="339" w:author="Author">
        <w:r w:rsidDel="00786B08">
          <w:rPr>
            <w:color w:val="000000"/>
          </w:rPr>
          <w:tab/>
        </w:r>
        <w:r w:rsidDel="00786B08">
          <w:rPr>
            <w:rFonts w:ascii="Cambria" w:eastAsia="Cambria" w:hAnsi="Cambria" w:cs="Cambria"/>
            <w:color w:val="000000"/>
            <w:sz w:val="22"/>
            <w:szCs w:val="22"/>
          </w:rPr>
          <w:delText xml:space="preserve">Pupils who are expelled from Ocean Charter School shall be given a rehabilitation plan upon expulsion as developed by the OCS Board of Trustees or a committee appointed by the Board of Trustees at the time of the expulsion order, which may include, but is not limited to, periodic review as well as assessment at the time of review for readmission.  Terms of expulsion should be reasonable and fair with the weight of the expelling offense taken into consideration when determining the length of expulsion.  Therefore, the rehabilitation plan should include a date not later than one (1) year from the date of expulsion when the pupil may reapply to OCS for readmission. </w:delText>
        </w:r>
      </w:del>
    </w:p>
    <w:p w14:paraId="0000086E" w14:textId="4CAB2F26" w:rsidR="00C6509D" w:rsidDel="00786B08" w:rsidRDefault="00C6509D">
      <w:pPr>
        <w:jc w:val="both"/>
        <w:rPr>
          <w:del w:id="340" w:author="Author"/>
          <w:rFonts w:ascii="Cambria" w:eastAsia="Cambria" w:hAnsi="Cambria" w:cs="Cambria"/>
          <w:color w:val="000000"/>
          <w:sz w:val="22"/>
          <w:szCs w:val="22"/>
        </w:rPr>
      </w:pPr>
    </w:p>
    <w:p w14:paraId="0000086F" w14:textId="55B8FBF5" w:rsidR="00C6509D" w:rsidDel="00786B08" w:rsidRDefault="000F6D07">
      <w:pPr>
        <w:rPr>
          <w:del w:id="341" w:author="Author"/>
          <w:b/>
        </w:rPr>
      </w:pPr>
      <w:bookmarkStart w:id="342" w:name="_heading=h.4kx3h1s" w:colFirst="0" w:colLast="0"/>
      <w:bookmarkEnd w:id="342"/>
      <w:del w:id="343" w:author="Author">
        <w:r w:rsidDel="00786B08">
          <w:rPr>
            <w:b/>
          </w:rPr>
          <w:delText xml:space="preserve">Readmission </w:delText>
        </w:r>
      </w:del>
    </w:p>
    <w:p w14:paraId="00000870" w14:textId="392D1752" w:rsidR="00C6509D" w:rsidDel="00786B08" w:rsidRDefault="000F6D07">
      <w:pPr>
        <w:jc w:val="both"/>
        <w:rPr>
          <w:del w:id="344" w:author="Author"/>
          <w:rFonts w:ascii="Cambria" w:eastAsia="Cambria" w:hAnsi="Cambria" w:cs="Cambria"/>
          <w:color w:val="000000"/>
          <w:sz w:val="22"/>
          <w:szCs w:val="22"/>
        </w:rPr>
      </w:pPr>
      <w:del w:id="345" w:author="Author">
        <w:r w:rsidDel="00786B08">
          <w:rPr>
            <w:color w:val="000000"/>
          </w:rPr>
          <w:tab/>
        </w:r>
        <w:r w:rsidDel="00786B08">
          <w:rPr>
            <w:rFonts w:ascii="Cambria" w:eastAsia="Cambria" w:hAnsi="Cambria" w:cs="Cambria"/>
            <w:color w:val="000000"/>
            <w:sz w:val="22"/>
            <w:szCs w:val="22"/>
          </w:rPr>
          <w:delText xml:space="preserve">Ocean Charter School’s governing board shall adopt rules establishing a procedure for the filing and processing of requests for readmission and the process for the required review of all expelled pupils for readmission. Upon completion of the readmission process, Ocean Charter School’s governing board shall readmit the pupil, unless Ocean Charter School’s governing board makes a finding that the pupil has not met the conditions of the rehabilitation plan or continues to pose a danger to campus safety. A description of the procedure shall be made available to the pupil and the pupil’s parent or guardian at the time the expulsion order is entered and the decision of the governing board, including any related findings, must be provided to the pupil and the pupil’s parent/guardian within a reasonable time. </w:delText>
        </w:r>
      </w:del>
    </w:p>
    <w:p w14:paraId="00000871" w14:textId="11E469E1" w:rsidR="00C6509D" w:rsidDel="00786B08" w:rsidRDefault="00C6509D">
      <w:pPr>
        <w:rPr>
          <w:del w:id="346" w:author="Author"/>
          <w:b/>
        </w:rPr>
      </w:pPr>
    </w:p>
    <w:p w14:paraId="00000872" w14:textId="625F0EC8" w:rsidR="00C6509D" w:rsidDel="00786B08" w:rsidRDefault="000F6D07">
      <w:pPr>
        <w:rPr>
          <w:del w:id="347" w:author="Author"/>
          <w:b/>
        </w:rPr>
      </w:pPr>
      <w:bookmarkStart w:id="348" w:name="_heading=h.302dr9l" w:colFirst="0" w:colLast="0"/>
      <w:bookmarkEnd w:id="348"/>
      <w:del w:id="349" w:author="Author">
        <w:r w:rsidDel="00786B08">
          <w:rPr>
            <w:b/>
          </w:rPr>
          <w:delText>Reinstatement</w:delText>
        </w:r>
      </w:del>
    </w:p>
    <w:p w14:paraId="00000873" w14:textId="7DCC040A" w:rsidR="00C6509D" w:rsidDel="00786B08" w:rsidRDefault="000F6D07">
      <w:pPr>
        <w:jc w:val="both"/>
        <w:rPr>
          <w:del w:id="350" w:author="Author"/>
        </w:rPr>
      </w:pPr>
      <w:del w:id="351" w:author="Author">
        <w:r w:rsidDel="00786B08">
          <w:tab/>
        </w:r>
        <w:r w:rsidDel="00786B08">
          <w:rPr>
            <w:color w:val="000000"/>
          </w:rPr>
          <w:delText>Ocean Charter School’s governing board shall adopt rules establishing a procedure for processing reinstatements, including the review of documents regarding the rehabilitation plan. Ocean Charter School is responsible for reinstating the student upon the conclusion of the expulsion period in a timely manner.</w:delText>
        </w:r>
        <w:r w:rsidDel="00786B08">
          <w:delText xml:space="preserve"> </w:delText>
        </w:r>
      </w:del>
    </w:p>
    <w:p w14:paraId="00000874" w14:textId="16C3FD94" w:rsidR="00C6509D" w:rsidDel="00786B08" w:rsidRDefault="00C6509D">
      <w:pPr>
        <w:jc w:val="both"/>
        <w:rPr>
          <w:del w:id="352" w:author="Author"/>
        </w:rPr>
      </w:pPr>
    </w:p>
    <w:p w14:paraId="00000875" w14:textId="7B22A38D" w:rsidR="00C6509D" w:rsidDel="00786B08" w:rsidRDefault="000F6D07">
      <w:pPr>
        <w:rPr>
          <w:del w:id="353" w:author="Author"/>
          <w:b/>
        </w:rPr>
      </w:pPr>
      <w:bookmarkStart w:id="354" w:name="_heading=h.1f7o1he" w:colFirst="0" w:colLast="0"/>
      <w:bookmarkEnd w:id="354"/>
      <w:del w:id="355" w:author="Author">
        <w:r w:rsidDel="00786B08">
          <w:rPr>
            <w:b/>
          </w:rPr>
          <w:delText xml:space="preserve">Suspension and Expulsion Periodic Review </w:delText>
        </w:r>
      </w:del>
    </w:p>
    <w:p w14:paraId="00000940" w14:textId="33DB8B46" w:rsidR="00C6509D" w:rsidRPr="002D3ADD" w:rsidDel="00786B08" w:rsidRDefault="000F6D07" w:rsidP="002D3ADD">
      <w:pPr>
        <w:ind w:firstLine="540"/>
        <w:rPr>
          <w:del w:id="356" w:author="Author"/>
          <w:rFonts w:ascii="Cambria" w:eastAsia="Cambria" w:hAnsi="Cambria" w:cs="Cambria"/>
          <w:color w:val="000000"/>
          <w:sz w:val="22"/>
          <w:szCs w:val="22"/>
        </w:rPr>
      </w:pPr>
      <w:del w:id="357" w:author="Author">
        <w:r w:rsidDel="00786B08">
          <w:rPr>
            <w:rFonts w:ascii="Cambria" w:eastAsia="Cambria" w:hAnsi="Cambria" w:cs="Cambria"/>
            <w:color w:val="000000"/>
            <w:sz w:val="22"/>
            <w:szCs w:val="22"/>
          </w:rPr>
          <w:delText>Ocean Charter School’s Board of Trustees, or a committee appointed by the Board of Trustees, will hold an annual review of the Suspension and Expulsion Procedures to make sure that the policies and procedures are in the best interest of the school and are aligned with the Individuals with Disabilities Education Act (IDEA). During the review, the Board of Trustees and/or a committee appointed by the Board of Trustees will make any necessary modifications to the list of offenses for which students are subject to suspension or expulsion.</w:delText>
        </w:r>
      </w:del>
    </w:p>
    <w:p w14:paraId="00000952" w14:textId="77777777" w:rsidR="00C6509D" w:rsidRDefault="00C6509D"/>
    <w:p w14:paraId="00000953" w14:textId="77777777" w:rsidR="00C6509D" w:rsidRDefault="00C6509D">
      <w:pPr>
        <w:pStyle w:val="Heading2"/>
      </w:pPr>
      <w:bookmarkStart w:id="358" w:name="_heading=h.thw4kt" w:colFirst="0" w:colLast="0"/>
      <w:bookmarkEnd w:id="358"/>
    </w:p>
    <w:p w14:paraId="00000A72" w14:textId="70E3651D" w:rsidR="00C6509D" w:rsidRDefault="000F6D07" w:rsidP="0063241B">
      <w:pPr>
        <w:pStyle w:val="Heading1"/>
      </w:pPr>
      <w:bookmarkStart w:id="359" w:name="_Toc170160632"/>
      <w:r>
        <w:t>Curriculum Overview</w:t>
      </w:r>
      <w:bookmarkEnd w:id="359"/>
    </w:p>
    <w:p w14:paraId="00000A73"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A74" w14:textId="77777777" w:rsidR="00C6509D" w:rsidRDefault="000F6D07">
      <w:pPr>
        <w:ind w:firstLine="540"/>
        <w:rPr>
          <w:rFonts w:ascii="Cambria" w:eastAsia="Cambria" w:hAnsi="Cambria" w:cs="Cambria"/>
          <w:color w:val="000000"/>
          <w:sz w:val="22"/>
          <w:szCs w:val="22"/>
        </w:rPr>
      </w:pPr>
      <w:r>
        <w:rPr>
          <w:rFonts w:ascii="Cambria" w:eastAsia="Cambria" w:hAnsi="Cambria" w:cs="Cambria"/>
          <w:color w:val="000000"/>
          <w:sz w:val="22"/>
          <w:szCs w:val="22"/>
        </w:rPr>
        <w:t>Ocean Charter School’s curriculum is a teacher-led, developmentally appropriate program that nurtures the child’s imagination and sense of wonder. The curriculum is intended to foster:</w:t>
      </w:r>
    </w:p>
    <w:p w14:paraId="00000A75" w14:textId="77777777" w:rsidR="00C6509D" w:rsidRDefault="000F6D07">
      <w:pPr>
        <w:numPr>
          <w:ilvl w:val="0"/>
          <w:numId w:val="50"/>
        </w:numPr>
        <w:spacing w:before="280" w:after="120"/>
        <w:ind w:left="1267"/>
        <w:rPr>
          <w:rFonts w:ascii="Cambria" w:eastAsia="Cambria" w:hAnsi="Cambria" w:cs="Cambria"/>
          <w:color w:val="000000"/>
          <w:sz w:val="22"/>
          <w:szCs w:val="22"/>
        </w:rPr>
      </w:pPr>
      <w:r>
        <w:rPr>
          <w:rFonts w:ascii="Cambria" w:eastAsia="Cambria" w:hAnsi="Cambria" w:cs="Cambria"/>
          <w:color w:val="000000"/>
          <w:sz w:val="22"/>
          <w:szCs w:val="22"/>
        </w:rPr>
        <w:t>a passion and enthusiasm for learning;</w:t>
      </w:r>
    </w:p>
    <w:p w14:paraId="00000A76" w14:textId="77777777" w:rsidR="00C6509D" w:rsidRDefault="000F6D07">
      <w:pPr>
        <w:numPr>
          <w:ilvl w:val="0"/>
          <w:numId w:val="50"/>
        </w:numPr>
        <w:spacing w:after="120"/>
        <w:ind w:left="1267"/>
        <w:rPr>
          <w:rFonts w:ascii="Cambria" w:eastAsia="Cambria" w:hAnsi="Cambria" w:cs="Cambria"/>
          <w:color w:val="000000"/>
          <w:sz w:val="22"/>
          <w:szCs w:val="22"/>
        </w:rPr>
      </w:pPr>
      <w:r>
        <w:rPr>
          <w:rFonts w:ascii="Cambria" w:eastAsia="Cambria" w:hAnsi="Cambria" w:cs="Cambria"/>
          <w:color w:val="000000"/>
          <w:sz w:val="22"/>
          <w:szCs w:val="22"/>
        </w:rPr>
        <w:t>creative, flexible thinking;</w:t>
      </w:r>
    </w:p>
    <w:p w14:paraId="00000A77" w14:textId="77777777" w:rsidR="00C6509D" w:rsidRDefault="000F6D07">
      <w:pPr>
        <w:numPr>
          <w:ilvl w:val="0"/>
          <w:numId w:val="50"/>
        </w:numPr>
        <w:spacing w:after="120"/>
        <w:ind w:left="1267"/>
        <w:rPr>
          <w:rFonts w:ascii="Cambria" w:eastAsia="Cambria" w:hAnsi="Cambria" w:cs="Cambria"/>
          <w:color w:val="000000"/>
          <w:sz w:val="22"/>
          <w:szCs w:val="22"/>
        </w:rPr>
      </w:pPr>
      <w:r>
        <w:rPr>
          <w:rFonts w:ascii="Cambria" w:eastAsia="Cambria" w:hAnsi="Cambria" w:cs="Cambria"/>
          <w:color w:val="000000"/>
          <w:sz w:val="22"/>
          <w:szCs w:val="22"/>
        </w:rPr>
        <w:t>responsibility for self and others;</w:t>
      </w:r>
    </w:p>
    <w:p w14:paraId="00000A78" w14:textId="77777777" w:rsidR="00C6509D" w:rsidRDefault="000F6D07">
      <w:pPr>
        <w:numPr>
          <w:ilvl w:val="0"/>
          <w:numId w:val="50"/>
        </w:numPr>
        <w:spacing w:after="120"/>
        <w:ind w:left="1267"/>
        <w:rPr>
          <w:rFonts w:ascii="Cambria" w:eastAsia="Cambria" w:hAnsi="Cambria" w:cs="Cambria"/>
          <w:color w:val="000000"/>
          <w:sz w:val="22"/>
          <w:szCs w:val="22"/>
        </w:rPr>
      </w:pPr>
      <w:r>
        <w:rPr>
          <w:rFonts w:ascii="Cambria" w:eastAsia="Cambria" w:hAnsi="Cambria" w:cs="Cambria"/>
          <w:color w:val="000000"/>
          <w:sz w:val="22"/>
          <w:szCs w:val="22"/>
        </w:rPr>
        <w:lastRenderedPageBreak/>
        <w:t>social intelligence and environmental awareness.</w:t>
      </w:r>
    </w:p>
    <w:p w14:paraId="00000A79" w14:textId="77777777" w:rsidR="00C6509D" w:rsidRDefault="00C6509D">
      <w:pPr>
        <w:ind w:firstLine="540"/>
        <w:rPr>
          <w:rFonts w:ascii="Cambria" w:eastAsia="Cambria" w:hAnsi="Cambria" w:cs="Cambria"/>
          <w:color w:val="000000"/>
          <w:sz w:val="22"/>
          <w:szCs w:val="22"/>
        </w:rPr>
      </w:pPr>
    </w:p>
    <w:p w14:paraId="00000A7A" w14:textId="77777777" w:rsidR="00C6509D" w:rsidRDefault="000F6D07">
      <w:pPr>
        <w:pBdr>
          <w:top w:val="nil"/>
          <w:left w:val="nil"/>
          <w:bottom w:val="nil"/>
          <w:right w:val="nil"/>
          <w:between w:val="nil"/>
        </w:pBdr>
        <w:ind w:firstLine="540"/>
        <w:rPr>
          <w:rFonts w:ascii="Cambria" w:eastAsia="Cambria" w:hAnsi="Cambria" w:cs="Cambria"/>
          <w:color w:val="000000"/>
          <w:sz w:val="22"/>
          <w:szCs w:val="22"/>
        </w:rPr>
      </w:pPr>
      <w:r>
        <w:rPr>
          <w:rFonts w:ascii="Cambria" w:eastAsia="Cambria" w:hAnsi="Cambria" w:cs="Cambria"/>
          <w:color w:val="000000"/>
          <w:sz w:val="22"/>
          <w:szCs w:val="22"/>
        </w:rPr>
        <w:t>The curriculum is also aligned to the Common Core Standards.</w:t>
      </w:r>
    </w:p>
    <w:p w14:paraId="00000A7B"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A7C" w14:textId="77777777" w:rsidR="00C6509D" w:rsidRDefault="000F6D07">
      <w:pPr>
        <w:pStyle w:val="Heading2"/>
      </w:pPr>
      <w:bookmarkStart w:id="360" w:name="_Toc170160633"/>
      <w:r>
        <w:t>Waldorf Informed Education</w:t>
      </w:r>
      <w:bookmarkEnd w:id="360"/>
    </w:p>
    <w:p w14:paraId="00000A7D" w14:textId="77777777" w:rsidR="00C6509D" w:rsidRDefault="000F6D07">
      <w:pPr>
        <w:numPr>
          <w:ilvl w:val="0"/>
          <w:numId w:val="48"/>
        </w:numPr>
        <w:pBdr>
          <w:top w:val="nil"/>
          <w:left w:val="nil"/>
          <w:bottom w:val="nil"/>
          <w:right w:val="nil"/>
          <w:between w:val="nil"/>
        </w:pBdr>
        <w:tabs>
          <w:tab w:val="left" w:pos="1080"/>
        </w:tabs>
        <w:spacing w:before="280" w:after="120"/>
        <w:ind w:left="1267"/>
        <w:rPr>
          <w:rFonts w:ascii="Cambria" w:eastAsia="Cambria" w:hAnsi="Cambria" w:cs="Cambria"/>
          <w:color w:val="000000"/>
          <w:sz w:val="22"/>
          <w:szCs w:val="22"/>
        </w:rPr>
      </w:pPr>
      <w:r>
        <w:rPr>
          <w:rFonts w:ascii="Cambria" w:eastAsia="Cambria" w:hAnsi="Cambria" w:cs="Cambria"/>
          <w:color w:val="000000"/>
          <w:sz w:val="22"/>
          <w:szCs w:val="22"/>
        </w:rPr>
        <w:t>Children learn according to a developmental model that includes a play-based kindergarten and the belief that childhood should be experienced with wonder and not rushed.</w:t>
      </w:r>
    </w:p>
    <w:p w14:paraId="00000A7E" w14:textId="77777777" w:rsidR="00C6509D" w:rsidRDefault="000F6D07">
      <w:pPr>
        <w:numPr>
          <w:ilvl w:val="0"/>
          <w:numId w:val="48"/>
        </w:numPr>
        <w:pBdr>
          <w:top w:val="nil"/>
          <w:left w:val="nil"/>
          <w:bottom w:val="nil"/>
          <w:right w:val="nil"/>
          <w:between w:val="nil"/>
        </w:pBdr>
        <w:tabs>
          <w:tab w:val="left" w:pos="1080"/>
        </w:tabs>
        <w:spacing w:after="120"/>
        <w:ind w:left="1267"/>
        <w:rPr>
          <w:rFonts w:ascii="Cambria" w:eastAsia="Cambria" w:hAnsi="Cambria" w:cs="Cambria"/>
          <w:color w:val="000000"/>
          <w:sz w:val="22"/>
          <w:szCs w:val="22"/>
        </w:rPr>
      </w:pPr>
      <w:r>
        <w:rPr>
          <w:rFonts w:ascii="Cambria" w:eastAsia="Cambria" w:hAnsi="Cambria" w:cs="Cambria"/>
          <w:color w:val="000000"/>
          <w:sz w:val="22"/>
          <w:szCs w:val="22"/>
        </w:rPr>
        <w:t xml:space="preserve">All grades children create "main lesson books," in which they recount their experiences and detail what they have learned. The main subjects (such as history, language arts, science, and mathematics) are taught in main lesson blocks of up to two hours per day. Each block lasts roughly three to five weeks. </w:t>
      </w:r>
    </w:p>
    <w:p w14:paraId="00000A7F" w14:textId="77777777" w:rsidR="00C6509D" w:rsidRDefault="000F6D07">
      <w:pPr>
        <w:numPr>
          <w:ilvl w:val="0"/>
          <w:numId w:val="48"/>
        </w:numPr>
        <w:pBdr>
          <w:top w:val="nil"/>
          <w:left w:val="nil"/>
          <w:bottom w:val="nil"/>
          <w:right w:val="nil"/>
          <w:between w:val="nil"/>
        </w:pBdr>
        <w:tabs>
          <w:tab w:val="left" w:pos="1080"/>
        </w:tabs>
        <w:spacing w:after="120"/>
        <w:ind w:left="1267"/>
        <w:rPr>
          <w:rFonts w:ascii="Cambria" w:eastAsia="Cambria" w:hAnsi="Cambria" w:cs="Cambria"/>
          <w:color w:val="000000"/>
          <w:sz w:val="22"/>
          <w:szCs w:val="22"/>
        </w:rPr>
      </w:pPr>
      <w:r>
        <w:rPr>
          <w:rFonts w:ascii="Cambria" w:eastAsia="Cambria" w:hAnsi="Cambria" w:cs="Cambria"/>
          <w:color w:val="000000"/>
          <w:sz w:val="22"/>
          <w:szCs w:val="22"/>
        </w:rPr>
        <w:t xml:space="preserve">Class teachers typically stay with students for a multiple-year “loop.”   </w:t>
      </w:r>
    </w:p>
    <w:p w14:paraId="00000A80" w14:textId="77777777" w:rsidR="00C6509D" w:rsidRDefault="000F6D07">
      <w:pPr>
        <w:numPr>
          <w:ilvl w:val="0"/>
          <w:numId w:val="48"/>
        </w:numPr>
        <w:pBdr>
          <w:top w:val="nil"/>
          <w:left w:val="nil"/>
          <w:bottom w:val="nil"/>
          <w:right w:val="nil"/>
          <w:between w:val="nil"/>
        </w:pBdr>
        <w:tabs>
          <w:tab w:val="left" w:pos="1080"/>
        </w:tabs>
        <w:spacing w:after="120"/>
        <w:ind w:left="1267"/>
        <w:rPr>
          <w:rFonts w:ascii="Cambria" w:eastAsia="Cambria" w:hAnsi="Cambria" w:cs="Cambria"/>
          <w:color w:val="000000"/>
          <w:sz w:val="22"/>
          <w:szCs w:val="22"/>
        </w:rPr>
      </w:pPr>
      <w:r>
        <w:rPr>
          <w:rFonts w:ascii="Cambria" w:eastAsia="Cambria" w:hAnsi="Cambria" w:cs="Cambria"/>
          <w:color w:val="000000"/>
          <w:sz w:val="22"/>
          <w:szCs w:val="22"/>
        </w:rPr>
        <w:t>Students learn academics by hands-on experience.</w:t>
      </w:r>
    </w:p>
    <w:p w14:paraId="00000A81" w14:textId="77777777" w:rsidR="00C6509D" w:rsidRDefault="000F6D07">
      <w:pPr>
        <w:numPr>
          <w:ilvl w:val="0"/>
          <w:numId w:val="48"/>
        </w:numPr>
        <w:pBdr>
          <w:top w:val="nil"/>
          <w:left w:val="nil"/>
          <w:bottom w:val="nil"/>
          <w:right w:val="nil"/>
          <w:between w:val="nil"/>
        </w:pBdr>
        <w:tabs>
          <w:tab w:val="left" w:pos="1080"/>
        </w:tabs>
        <w:spacing w:after="120"/>
        <w:ind w:left="1267"/>
        <w:rPr>
          <w:rFonts w:ascii="Cambria" w:eastAsia="Cambria" w:hAnsi="Cambria" w:cs="Cambria"/>
          <w:color w:val="000000"/>
          <w:sz w:val="22"/>
          <w:szCs w:val="22"/>
        </w:rPr>
      </w:pPr>
      <w:r>
        <w:rPr>
          <w:rFonts w:ascii="Cambria" w:eastAsia="Cambria" w:hAnsi="Cambria" w:cs="Cambria"/>
          <w:color w:val="000000"/>
          <w:sz w:val="22"/>
          <w:szCs w:val="22"/>
        </w:rPr>
        <w:t>Throughout the school day, respect for the rhythms of the days and the seasons, as well as the aesthetically appealing and nurturing surroundings, create a safe and stimulating environment.</w:t>
      </w:r>
    </w:p>
    <w:p w14:paraId="00000A82" w14:textId="77777777" w:rsidR="00C6509D" w:rsidRDefault="000F6D07">
      <w:pPr>
        <w:numPr>
          <w:ilvl w:val="0"/>
          <w:numId w:val="48"/>
        </w:numPr>
        <w:pBdr>
          <w:top w:val="nil"/>
          <w:left w:val="nil"/>
          <w:bottom w:val="nil"/>
          <w:right w:val="nil"/>
          <w:between w:val="nil"/>
        </w:pBdr>
        <w:tabs>
          <w:tab w:val="left" w:pos="1080"/>
        </w:tabs>
        <w:spacing w:after="120"/>
        <w:ind w:left="1267"/>
        <w:rPr>
          <w:rFonts w:ascii="Cambria" w:eastAsia="Cambria" w:hAnsi="Cambria" w:cs="Cambria"/>
          <w:color w:val="000000"/>
          <w:sz w:val="22"/>
          <w:szCs w:val="22"/>
        </w:rPr>
      </w:pPr>
      <w:r>
        <w:rPr>
          <w:rFonts w:ascii="Cambria" w:eastAsia="Cambria" w:hAnsi="Cambria" w:cs="Cambria"/>
          <w:color w:val="000000"/>
          <w:sz w:val="22"/>
          <w:szCs w:val="22"/>
        </w:rPr>
        <w:t>Students receive detailed narrative end of year evaluations of their work. Letter grades are only used in 6</w:t>
      </w:r>
      <w:r>
        <w:rPr>
          <w:rFonts w:ascii="Cambria" w:eastAsia="Cambria" w:hAnsi="Cambria" w:cs="Cambria"/>
          <w:color w:val="000000"/>
          <w:sz w:val="22"/>
          <w:szCs w:val="22"/>
          <w:vertAlign w:val="superscript"/>
        </w:rPr>
        <w:t>th</w:t>
      </w:r>
      <w:r>
        <w:rPr>
          <w:rFonts w:ascii="Cambria" w:eastAsia="Cambria" w:hAnsi="Cambria" w:cs="Cambria"/>
          <w:color w:val="000000"/>
          <w:sz w:val="22"/>
          <w:szCs w:val="22"/>
        </w:rPr>
        <w:t>, 7</w:t>
      </w:r>
      <w:r>
        <w:rPr>
          <w:rFonts w:ascii="Cambria" w:eastAsia="Cambria" w:hAnsi="Cambria" w:cs="Cambria"/>
          <w:color w:val="000000"/>
          <w:sz w:val="22"/>
          <w:szCs w:val="22"/>
          <w:vertAlign w:val="superscript"/>
        </w:rPr>
        <w:t>th</w:t>
      </w:r>
      <w:r>
        <w:rPr>
          <w:rFonts w:ascii="Cambria" w:eastAsia="Cambria" w:hAnsi="Cambria" w:cs="Cambria"/>
          <w:color w:val="000000"/>
          <w:sz w:val="22"/>
          <w:szCs w:val="22"/>
        </w:rPr>
        <w:t xml:space="preserve"> and 8</w:t>
      </w:r>
      <w:r>
        <w:rPr>
          <w:rFonts w:ascii="Cambria" w:eastAsia="Cambria" w:hAnsi="Cambria" w:cs="Cambria"/>
          <w:color w:val="000000"/>
          <w:sz w:val="22"/>
          <w:szCs w:val="22"/>
          <w:vertAlign w:val="superscript"/>
        </w:rPr>
        <w:t>th</w:t>
      </w:r>
      <w:r>
        <w:rPr>
          <w:rFonts w:ascii="Cambria" w:eastAsia="Cambria" w:hAnsi="Cambria" w:cs="Cambria"/>
          <w:color w:val="000000"/>
          <w:sz w:val="22"/>
          <w:szCs w:val="22"/>
        </w:rPr>
        <w:t xml:space="preserve"> grades. </w:t>
      </w:r>
    </w:p>
    <w:p w14:paraId="00000A83" w14:textId="77777777" w:rsidR="00C6509D" w:rsidRDefault="000F6D07">
      <w:pPr>
        <w:numPr>
          <w:ilvl w:val="0"/>
          <w:numId w:val="48"/>
        </w:numPr>
        <w:pBdr>
          <w:top w:val="nil"/>
          <w:left w:val="nil"/>
          <w:bottom w:val="nil"/>
          <w:right w:val="nil"/>
          <w:between w:val="nil"/>
        </w:pBdr>
        <w:tabs>
          <w:tab w:val="left" w:pos="1080"/>
        </w:tabs>
        <w:spacing w:after="120"/>
        <w:ind w:left="1267"/>
        <w:rPr>
          <w:rFonts w:ascii="Cambria" w:eastAsia="Cambria" w:hAnsi="Cambria" w:cs="Cambria"/>
          <w:color w:val="000000"/>
          <w:sz w:val="22"/>
          <w:szCs w:val="22"/>
        </w:rPr>
      </w:pPr>
      <w:r>
        <w:rPr>
          <w:rFonts w:ascii="Cambria" w:eastAsia="Cambria" w:hAnsi="Cambria" w:cs="Cambria"/>
          <w:color w:val="000000"/>
          <w:sz w:val="22"/>
          <w:szCs w:val="22"/>
        </w:rPr>
        <w:t xml:space="preserve">The use of electronic media, particularly television, by young children is strongly discouraged. </w:t>
      </w:r>
    </w:p>
    <w:p w14:paraId="00000A84" w14:textId="77777777" w:rsidR="00C6509D" w:rsidRDefault="000F6D07">
      <w:pPr>
        <w:numPr>
          <w:ilvl w:val="0"/>
          <w:numId w:val="48"/>
        </w:numPr>
        <w:pBdr>
          <w:top w:val="nil"/>
          <w:left w:val="nil"/>
          <w:bottom w:val="nil"/>
          <w:right w:val="nil"/>
          <w:between w:val="nil"/>
        </w:pBdr>
        <w:tabs>
          <w:tab w:val="left" w:pos="1080"/>
        </w:tabs>
        <w:spacing w:after="120"/>
        <w:ind w:left="1267"/>
        <w:rPr>
          <w:rFonts w:ascii="Cambria" w:eastAsia="Cambria" w:hAnsi="Cambria" w:cs="Cambria"/>
          <w:color w:val="000000"/>
          <w:sz w:val="22"/>
          <w:szCs w:val="22"/>
        </w:rPr>
      </w:pPr>
      <w:r>
        <w:rPr>
          <w:rFonts w:ascii="Cambria" w:eastAsia="Cambria" w:hAnsi="Cambria" w:cs="Cambria"/>
          <w:color w:val="000000"/>
          <w:sz w:val="22"/>
          <w:szCs w:val="22"/>
        </w:rPr>
        <w:t>The arts are evident in every aspect of the curriculum and are incorporated into daily lessons.</w:t>
      </w:r>
    </w:p>
    <w:p w14:paraId="00000A85"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A86" w14:textId="77777777" w:rsidR="00C6509D" w:rsidRDefault="000F6D07">
      <w:pPr>
        <w:pStyle w:val="Heading2"/>
      </w:pPr>
      <w:bookmarkStart w:id="361" w:name="_Toc170160634"/>
      <w:r>
        <w:t>Social Responsibility, the Environment, and Community Service</w:t>
      </w:r>
      <w:bookmarkEnd w:id="361"/>
    </w:p>
    <w:p w14:paraId="00000A87" w14:textId="77777777" w:rsidR="00C6509D" w:rsidRDefault="000F6D07">
      <w:pPr>
        <w:ind w:firstLine="540"/>
        <w:rPr>
          <w:rFonts w:ascii="Cambria" w:eastAsia="Cambria" w:hAnsi="Cambria" w:cs="Cambria"/>
          <w:color w:val="000000"/>
          <w:sz w:val="22"/>
          <w:szCs w:val="22"/>
        </w:rPr>
      </w:pPr>
      <w:r>
        <w:rPr>
          <w:rFonts w:ascii="Cambria" w:eastAsia="Cambria" w:hAnsi="Cambria" w:cs="Cambria"/>
          <w:color w:val="000000"/>
          <w:sz w:val="22"/>
          <w:szCs w:val="22"/>
        </w:rPr>
        <w:t>Ocean Charter School’s curriculum includes an emphasis on environmental and social responsibility. Frequent, hands-on experience with the ecology surrounding us and the acknowledgement of the rich cultural history of our community is a part of our curriculum and reflects our educational approach.</w:t>
      </w:r>
    </w:p>
    <w:p w14:paraId="00000A88" w14:textId="77777777" w:rsidR="00C6509D" w:rsidRDefault="00C6509D">
      <w:pPr>
        <w:ind w:firstLine="540"/>
        <w:rPr>
          <w:rFonts w:ascii="Cambria" w:eastAsia="Cambria" w:hAnsi="Cambria" w:cs="Cambria"/>
          <w:color w:val="000000"/>
          <w:sz w:val="22"/>
          <w:szCs w:val="22"/>
        </w:rPr>
      </w:pPr>
    </w:p>
    <w:p w14:paraId="00000A89" w14:textId="77777777" w:rsidR="00C6509D" w:rsidRDefault="000F6D07">
      <w:pPr>
        <w:ind w:firstLine="540"/>
        <w:rPr>
          <w:rFonts w:ascii="Cambria" w:eastAsia="Cambria" w:hAnsi="Cambria" w:cs="Cambria"/>
          <w:color w:val="000000"/>
          <w:sz w:val="22"/>
          <w:szCs w:val="22"/>
        </w:rPr>
      </w:pPr>
      <w:r>
        <w:rPr>
          <w:rFonts w:ascii="Cambria" w:eastAsia="Cambria" w:hAnsi="Cambria" w:cs="Cambria"/>
          <w:color w:val="000000"/>
          <w:sz w:val="22"/>
          <w:szCs w:val="22"/>
        </w:rPr>
        <w:t>Service projects help build a spirit of community within each class. When students take care of their classroom and school grounds, it builds community responsibility and respect for their environment. Working together towards a common goal helps develop skills in cooperation and trust. In the early grades, students might take care of and beautify a corner of the school property or make a contribution to a school festival celebration. Children in the middle grades might develop and implement a program, such as recycling, throughout the school. These activities introduce students to the satisfaction of doing something practical that benefits others.</w:t>
      </w:r>
    </w:p>
    <w:p w14:paraId="00000A8A"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A8B" w14:textId="77777777" w:rsidR="00C6509D" w:rsidRDefault="000F6D07">
      <w:pPr>
        <w:pStyle w:val="Heading2"/>
      </w:pPr>
      <w:bookmarkStart w:id="362" w:name="_Toc170160635"/>
      <w:r>
        <w:t>Technology</w:t>
      </w:r>
      <w:bookmarkEnd w:id="362"/>
    </w:p>
    <w:p w14:paraId="00000A8C" w14:textId="77777777" w:rsidR="00C6509D" w:rsidRDefault="000F6D07">
      <w:pPr>
        <w:pBdr>
          <w:top w:val="nil"/>
          <w:left w:val="nil"/>
          <w:bottom w:val="nil"/>
          <w:right w:val="nil"/>
          <w:between w:val="nil"/>
        </w:pBdr>
        <w:ind w:firstLine="540"/>
        <w:rPr>
          <w:rFonts w:ascii="Cambria" w:eastAsia="Cambria" w:hAnsi="Cambria" w:cs="Cambria"/>
          <w:color w:val="000000"/>
          <w:sz w:val="22"/>
          <w:szCs w:val="22"/>
        </w:rPr>
      </w:pPr>
      <w:r>
        <w:rPr>
          <w:rFonts w:ascii="Cambria" w:eastAsia="Cambria" w:hAnsi="Cambria" w:cs="Cambria"/>
          <w:color w:val="000000"/>
          <w:sz w:val="22"/>
          <w:szCs w:val="22"/>
        </w:rPr>
        <w:t xml:space="preserve">Our curriculum teaches children to respect the tools they use. Everything in the classroom is handled with a mindfulness of its origin and beauty. Students are expected to be masters of the instruments they use, and understanding the workings of any technology—whether it is a beeswax crayon or a notebook computer—gives students power over their environment and the capacity to </w:t>
      </w:r>
      <w:r>
        <w:rPr>
          <w:rFonts w:ascii="Cambria" w:eastAsia="Cambria" w:hAnsi="Cambria" w:cs="Cambria"/>
          <w:color w:val="000000"/>
          <w:sz w:val="22"/>
          <w:szCs w:val="22"/>
        </w:rPr>
        <w:lastRenderedPageBreak/>
        <w:t>choose their tools wisely. Making their own knitting needles in first grade after spending kindergarten finger knitting gives a child ownership of the “technology” and a profound appreciation for the step up in technological sophistication. Each successive step up in sophistication is taken mindfully—compasses are introduced after the children spend time struggling to draw circles free hand and with string, pencil, and pushpin. Each tool is introduced when the child has the capacity to understand how the tool works and the reason the tool exists. Simple machines (lever, inclined plane, and pulley) are studied in 7</w:t>
      </w:r>
      <w:r>
        <w:rPr>
          <w:rFonts w:ascii="Cambria" w:eastAsia="Cambria" w:hAnsi="Cambria" w:cs="Cambria"/>
          <w:color w:val="000000"/>
          <w:sz w:val="22"/>
          <w:szCs w:val="22"/>
          <w:vertAlign w:val="superscript"/>
        </w:rPr>
        <w:t>th</w:t>
      </w:r>
      <w:r>
        <w:rPr>
          <w:rFonts w:ascii="Cambria" w:eastAsia="Cambria" w:hAnsi="Cambria" w:cs="Cambria"/>
          <w:color w:val="000000"/>
          <w:sz w:val="22"/>
          <w:szCs w:val="22"/>
        </w:rPr>
        <w:t xml:space="preserve"> grade physics. Typing is taught starting in third grade as students are required to take the state standardized tests on computers.  Digital Literacy and Citizenship begins in fourth grade and encompasses both how to use technology efficiently and ethically.  OCS’ technology curriculum is based on the Common-Sense Digital Literacy curriculum but adjusts it as developmentally appropriate from the perspective of Waldorf Education.</w:t>
      </w:r>
    </w:p>
    <w:p w14:paraId="00000A8D" w14:textId="77777777" w:rsidR="00C6509D" w:rsidRDefault="00C6509D">
      <w:pPr>
        <w:pBdr>
          <w:top w:val="nil"/>
          <w:left w:val="nil"/>
          <w:bottom w:val="nil"/>
          <w:right w:val="nil"/>
          <w:between w:val="nil"/>
        </w:pBdr>
        <w:ind w:firstLine="540"/>
        <w:rPr>
          <w:rFonts w:ascii="Cambria" w:eastAsia="Cambria" w:hAnsi="Cambria" w:cs="Cambria"/>
          <w:color w:val="000000"/>
          <w:sz w:val="22"/>
          <w:szCs w:val="22"/>
        </w:rPr>
      </w:pPr>
    </w:p>
    <w:p w14:paraId="00000A8E" w14:textId="77777777" w:rsidR="00C6509D" w:rsidRDefault="000F6D07">
      <w:pPr>
        <w:pStyle w:val="Heading2"/>
      </w:pPr>
      <w:bookmarkStart w:id="363" w:name="_Toc170160636"/>
      <w:r>
        <w:t>Learning to Read</w:t>
      </w:r>
      <w:bookmarkEnd w:id="363"/>
    </w:p>
    <w:p w14:paraId="183F86BA" w14:textId="77777777" w:rsidR="00C6509D" w:rsidRDefault="000F6D07">
      <w:pPr>
        <w:ind w:firstLine="540"/>
        <w:rPr>
          <w:ins w:id="364" w:author="Author"/>
          <w:rFonts w:ascii="Cambria" w:eastAsia="Cambria" w:hAnsi="Cambria" w:cs="Cambria"/>
          <w:color w:val="000000"/>
          <w:sz w:val="22"/>
          <w:szCs w:val="22"/>
        </w:rPr>
      </w:pPr>
      <w:r>
        <w:rPr>
          <w:rFonts w:ascii="Cambria" w:eastAsia="Cambria" w:hAnsi="Cambria" w:cs="Cambria"/>
          <w:color w:val="000000"/>
          <w:sz w:val="22"/>
          <w:szCs w:val="22"/>
        </w:rPr>
        <w:t xml:space="preserve">Because each child is unique, children become readers at different ages. At Ocean Charter School, they are not pressured in the early grades to attain specific reading goals by specific ages. Students are, however, exposed to a rich environment that will develop their ability to listen, to visualize, and to recognize story structures, so that when they are ready to begin reading, they will be active readers with strong comprehension skills. Nevertheless, all students are working towards and expected to be reading fluently by the end of Grade 2. </w:t>
      </w:r>
    </w:p>
    <w:p w14:paraId="07411E3F" w14:textId="77777777" w:rsidR="00A63644" w:rsidRDefault="00A63644">
      <w:pPr>
        <w:ind w:firstLine="540"/>
        <w:rPr>
          <w:ins w:id="365" w:author="Author"/>
          <w:rFonts w:ascii="Cambria" w:eastAsia="Cambria" w:hAnsi="Cambria" w:cs="Cambria"/>
          <w:color w:val="000000"/>
          <w:sz w:val="22"/>
          <w:szCs w:val="22"/>
        </w:rPr>
      </w:pPr>
    </w:p>
    <w:p w14:paraId="53C9DD81" w14:textId="77777777" w:rsidR="00A63644" w:rsidRDefault="00A63644">
      <w:pPr>
        <w:ind w:firstLine="540"/>
        <w:rPr>
          <w:ins w:id="366" w:author="Author"/>
          <w:rFonts w:ascii="Cambria" w:eastAsia="Cambria" w:hAnsi="Cambria" w:cs="Cambria"/>
          <w:color w:val="000000"/>
          <w:sz w:val="22"/>
          <w:szCs w:val="22"/>
        </w:rPr>
      </w:pPr>
    </w:p>
    <w:p w14:paraId="337F6347" w14:textId="77777777" w:rsidR="00A63644" w:rsidRDefault="00A63644">
      <w:pPr>
        <w:ind w:firstLine="540"/>
        <w:rPr>
          <w:ins w:id="367" w:author="Author"/>
          <w:rFonts w:ascii="Cambria" w:eastAsia="Cambria" w:hAnsi="Cambria" w:cs="Cambria"/>
          <w:color w:val="000000"/>
          <w:sz w:val="22"/>
          <w:szCs w:val="22"/>
        </w:rPr>
      </w:pPr>
    </w:p>
    <w:p w14:paraId="78695974" w14:textId="77777777" w:rsidR="00A63644" w:rsidRDefault="00A63644">
      <w:pPr>
        <w:ind w:firstLine="540"/>
        <w:rPr>
          <w:ins w:id="368" w:author="Author"/>
          <w:rFonts w:ascii="Cambria" w:eastAsia="Cambria" w:hAnsi="Cambria" w:cs="Cambria"/>
          <w:color w:val="000000"/>
          <w:sz w:val="22"/>
          <w:szCs w:val="22"/>
        </w:rPr>
      </w:pPr>
    </w:p>
    <w:p w14:paraId="537C2534" w14:textId="77777777" w:rsidR="00A63644" w:rsidRPr="0063241B" w:rsidRDefault="00A63644" w:rsidP="0063241B">
      <w:pPr>
        <w:pStyle w:val="Heading1"/>
        <w:rPr>
          <w:ins w:id="369" w:author="Author"/>
        </w:rPr>
      </w:pPr>
      <w:bookmarkStart w:id="370" w:name="_Toc170160637"/>
      <w:ins w:id="371" w:author="Author">
        <w:r w:rsidRPr="0063241B">
          <w:t>Appendix A: Annual Parent Notifications</w:t>
        </w:r>
        <w:bookmarkEnd w:id="370"/>
      </w:ins>
    </w:p>
    <w:p w14:paraId="5B82DAAF" w14:textId="77777777" w:rsidR="00A63644" w:rsidRDefault="00A63644" w:rsidP="00A63644">
      <w:pPr>
        <w:rPr>
          <w:ins w:id="372" w:author="Author"/>
        </w:rPr>
      </w:pPr>
    </w:p>
    <w:p w14:paraId="1B0AC95D" w14:textId="77777777" w:rsidR="0063241B" w:rsidRPr="0063241B" w:rsidRDefault="0063241B" w:rsidP="0063241B">
      <w:pPr>
        <w:rPr>
          <w:ins w:id="373" w:author="Author"/>
          <w:b/>
        </w:rPr>
      </w:pPr>
    </w:p>
    <w:p w14:paraId="07DBC350" w14:textId="77777777" w:rsidR="0063241B" w:rsidRPr="0063241B" w:rsidRDefault="0063241B" w:rsidP="0063241B">
      <w:pPr>
        <w:rPr>
          <w:ins w:id="374" w:author="Author"/>
          <w:b/>
          <w:bCs/>
          <w:u w:val="single"/>
        </w:rPr>
      </w:pPr>
    </w:p>
    <w:p w14:paraId="14E09554" w14:textId="77777777" w:rsidR="0063241B" w:rsidRPr="0063241B" w:rsidRDefault="0063241B" w:rsidP="0063241B">
      <w:pPr>
        <w:pStyle w:val="Heading3"/>
        <w:rPr>
          <w:ins w:id="375" w:author="Author"/>
        </w:rPr>
      </w:pPr>
      <w:bookmarkStart w:id="376" w:name="_Toc170160638"/>
      <w:bookmarkStart w:id="377" w:name="_Hlk137130786"/>
      <w:ins w:id="378" w:author="Author">
        <w:r w:rsidRPr="0063241B">
          <w:t>Animal Dissections</w:t>
        </w:r>
        <w:bookmarkEnd w:id="376"/>
        <w:r w:rsidRPr="0063241B">
          <w:t xml:space="preserve"> </w:t>
        </w:r>
      </w:ins>
    </w:p>
    <w:p w14:paraId="06CD7303" w14:textId="77777777" w:rsidR="0063241B" w:rsidRPr="0063241B" w:rsidRDefault="0063241B" w:rsidP="0063241B">
      <w:pPr>
        <w:rPr>
          <w:ins w:id="379" w:author="Author"/>
          <w:bCs/>
        </w:rPr>
      </w:pPr>
      <w:ins w:id="380" w:author="Author">
        <w:r w:rsidRPr="0063241B">
          <w:rPr>
            <w:bCs/>
          </w:rPr>
          <w:t xml:space="preserve">Students at the Charter School may perform animal dissections as part of the science curriculum. Any student who provides their teacher with a written statement, signed by their parent/guardian, specifying the student’s moral objection to dissecting or otherwise harming or destroying animals, or any parts thereof, may be excused from such activities if the teacher believes that an adequate alternative education project is possible. The alternative education project shall require a comparable time and effort investment by the student. It shall not, as a means of penalizing the student, be more arduous than the original education project. The student shall not be discriminated against based upon their moral objection to dissecting or otherwise harming or destroying animals, or any parts thereof. </w:t>
        </w:r>
      </w:ins>
    </w:p>
    <w:bookmarkEnd w:id="377"/>
    <w:p w14:paraId="12C1F61C" w14:textId="77777777" w:rsidR="0063241B" w:rsidRPr="0063241B" w:rsidRDefault="0063241B" w:rsidP="0063241B">
      <w:pPr>
        <w:pStyle w:val="Heading3"/>
        <w:rPr>
          <w:ins w:id="381" w:author="Author"/>
        </w:rPr>
      </w:pPr>
    </w:p>
    <w:p w14:paraId="360B569B" w14:textId="77777777" w:rsidR="0063241B" w:rsidRPr="0063241B" w:rsidRDefault="0063241B" w:rsidP="0063241B">
      <w:pPr>
        <w:pStyle w:val="Heading3"/>
        <w:rPr>
          <w:ins w:id="382" w:author="Author"/>
          <w:u w:val="single"/>
        </w:rPr>
      </w:pPr>
      <w:bookmarkStart w:id="383" w:name="_Toc170160639"/>
      <w:bookmarkStart w:id="384" w:name="_Hlk71667610"/>
      <w:bookmarkStart w:id="385" w:name="_Hlk137105029"/>
      <w:ins w:id="386" w:author="Author">
        <w:r w:rsidRPr="0063241B">
          <w:rPr>
            <w:u w:val="single"/>
          </w:rPr>
          <w:t>Availability of Prospectus</w:t>
        </w:r>
        <w:bookmarkEnd w:id="383"/>
      </w:ins>
    </w:p>
    <w:p w14:paraId="6C064841" w14:textId="77777777" w:rsidR="0063241B" w:rsidRPr="0063241B" w:rsidRDefault="0063241B" w:rsidP="0063241B">
      <w:pPr>
        <w:rPr>
          <w:ins w:id="387" w:author="Author"/>
        </w:rPr>
      </w:pPr>
      <w:ins w:id="388" w:author="Author">
        <w:r w:rsidRPr="0063241B">
          <w:t xml:space="preserve">Upon request, the Charter School will make available to any parent or legal guardian, a school prospectus, which shall include the curriculum, including titles, descriptions, and instructional aims of every course offered. </w:t>
        </w:r>
        <w:bookmarkStart w:id="389" w:name="_Hlk71667582"/>
        <w:r w:rsidRPr="0063241B">
          <w:t>Please note that, pursuant to law, the Charter School may charge for the prospectus in an amount not to exceed the cost of duplication.</w:t>
        </w:r>
        <w:bookmarkEnd w:id="389"/>
      </w:ins>
    </w:p>
    <w:bookmarkEnd w:id="384"/>
    <w:p w14:paraId="480EDE8C" w14:textId="77777777" w:rsidR="0063241B" w:rsidRPr="0063241B" w:rsidRDefault="0063241B" w:rsidP="0063241B">
      <w:pPr>
        <w:rPr>
          <w:ins w:id="390" w:author="Author"/>
          <w:b/>
          <w:u w:val="single"/>
        </w:rPr>
      </w:pPr>
    </w:p>
    <w:bookmarkEnd w:id="385"/>
    <w:p w14:paraId="7D7C814A" w14:textId="77777777" w:rsidR="0063241B" w:rsidRPr="0063241B" w:rsidRDefault="0063241B" w:rsidP="0063241B">
      <w:pPr>
        <w:rPr>
          <w:ins w:id="391" w:author="Author"/>
          <w:u w:val="single"/>
        </w:rPr>
      </w:pPr>
    </w:p>
    <w:p w14:paraId="2C78EB52" w14:textId="77777777" w:rsidR="0063241B" w:rsidRPr="0063241B" w:rsidRDefault="0063241B" w:rsidP="00004270">
      <w:pPr>
        <w:pStyle w:val="Heading3"/>
        <w:rPr>
          <w:ins w:id="392" w:author="Author"/>
        </w:rPr>
      </w:pPr>
      <w:bookmarkStart w:id="393" w:name="_Toc170160640"/>
      <w:bookmarkStart w:id="394" w:name="_Hlk137105444"/>
      <w:bookmarkStart w:id="395" w:name="_Hlk136000392"/>
      <w:ins w:id="396" w:author="Author">
        <w:r w:rsidRPr="0063241B">
          <w:lastRenderedPageBreak/>
          <w:t>California Healthy Kids Surv</w:t>
        </w:r>
        <w:commentRangeStart w:id="397"/>
        <w:r w:rsidRPr="0063241B">
          <w:t>ey</w:t>
        </w:r>
        <w:commentRangeEnd w:id="397"/>
        <w:r w:rsidRPr="0063241B">
          <w:commentReference w:id="397"/>
        </w:r>
        <w:bookmarkEnd w:id="393"/>
      </w:ins>
    </w:p>
    <w:p w14:paraId="35E870F2" w14:textId="77777777" w:rsidR="0063241B" w:rsidRPr="0063241B" w:rsidRDefault="0063241B" w:rsidP="0063241B">
      <w:pPr>
        <w:rPr>
          <w:ins w:id="398" w:author="Author"/>
          <w:bCs/>
        </w:rPr>
      </w:pPr>
      <w:ins w:id="399" w:author="Author">
        <w:r w:rsidRPr="0063241B">
          <w:rPr>
            <w:bCs/>
          </w:rPr>
          <w:t xml:space="preserve">The Charter School will administer the California Healthy Kids Survey (“CHKS”) to </w:t>
        </w:r>
        <w:commentRangeStart w:id="400"/>
        <w:r w:rsidRPr="0063241B">
          <w:t xml:space="preserve">students at grades five, seven, nine, and eleven </w:t>
        </w:r>
        <w:commentRangeEnd w:id="400"/>
        <w:r w:rsidRPr="0063241B">
          <w:commentReference w:id="400"/>
        </w:r>
        <w:r w:rsidRPr="0063241B">
          <w:rPr>
            <w:bCs/>
          </w:rPr>
          <w:t xml:space="preserve">whose parent or guardian provides written permission. </w:t>
        </w:r>
        <w:bookmarkStart w:id="401" w:name="_Hlk521917305"/>
        <w:r w:rsidRPr="0063241B">
          <w:rPr>
            <w:bCs/>
          </w:rPr>
          <w:t xml:space="preserve">The CHKS </w:t>
        </w:r>
        <w:bookmarkEnd w:id="401"/>
        <w:r w:rsidRPr="0063241B">
          <w:rPr>
            <w:bCs/>
          </w:rPr>
          <w:t>is an anonymous, confidential survey of school climate and safety, student wellness, and youth resiliency that enables the Charter School to collect and analyze data regarding local youth health risks and behaviors, school connectedness, school climate, protective factors, and school violence.</w:t>
        </w:r>
      </w:ins>
    </w:p>
    <w:p w14:paraId="3141CAAF" w14:textId="77777777" w:rsidR="0063241B" w:rsidRPr="0063241B" w:rsidRDefault="0063241B" w:rsidP="0063241B">
      <w:pPr>
        <w:rPr>
          <w:ins w:id="402" w:author="Author"/>
          <w:bCs/>
        </w:rPr>
      </w:pPr>
    </w:p>
    <w:p w14:paraId="44095C16" w14:textId="77777777" w:rsidR="0063241B" w:rsidRPr="0063241B" w:rsidRDefault="0063241B" w:rsidP="00004270">
      <w:pPr>
        <w:pStyle w:val="Heading3"/>
        <w:rPr>
          <w:ins w:id="403" w:author="Author"/>
        </w:rPr>
      </w:pPr>
      <w:bookmarkStart w:id="404" w:name="_Toc170160641"/>
      <w:bookmarkStart w:id="405" w:name="_Hlk137105538"/>
      <w:bookmarkEnd w:id="394"/>
      <w:ins w:id="406" w:author="Author">
        <w:r w:rsidRPr="0063241B">
          <w:t>Campus Search and Seizur</w:t>
        </w:r>
        <w:commentRangeStart w:id="407"/>
        <w:r w:rsidRPr="0063241B">
          <w:t>e</w:t>
        </w:r>
        <w:commentRangeEnd w:id="407"/>
        <w:r w:rsidRPr="0063241B">
          <w:commentReference w:id="407"/>
        </w:r>
        <w:bookmarkEnd w:id="404"/>
        <w:r w:rsidRPr="0063241B">
          <w:t xml:space="preserve"> </w:t>
        </w:r>
      </w:ins>
    </w:p>
    <w:p w14:paraId="361EA0E5" w14:textId="77777777" w:rsidR="0063241B" w:rsidRPr="0063241B" w:rsidRDefault="0063241B" w:rsidP="0063241B">
      <w:pPr>
        <w:rPr>
          <w:ins w:id="408" w:author="Author"/>
        </w:rPr>
      </w:pPr>
      <w:ins w:id="409" w:author="Author">
        <w:r w:rsidRPr="0063241B">
          <w:t xml:space="preserve">The Charter School recognizes and has determined that the occurrence of incidents which may include the possession of firearms, weapons, alcohol, controlled substances, or other items of contraband prohibited by law or Charter School rules and regulations, jeopardizes the health, safety and welfare of students and Charter School employees. </w:t>
        </w:r>
      </w:ins>
    </w:p>
    <w:p w14:paraId="500F300E" w14:textId="77777777" w:rsidR="0063241B" w:rsidRPr="0063241B" w:rsidRDefault="0063241B" w:rsidP="0063241B">
      <w:pPr>
        <w:rPr>
          <w:ins w:id="410" w:author="Author"/>
        </w:rPr>
      </w:pPr>
    </w:p>
    <w:p w14:paraId="71B37222" w14:textId="77777777" w:rsidR="0063241B" w:rsidRPr="0063241B" w:rsidRDefault="0063241B" w:rsidP="0063241B">
      <w:pPr>
        <w:rPr>
          <w:ins w:id="411" w:author="Author"/>
        </w:rPr>
      </w:pPr>
      <w:ins w:id="412" w:author="Author">
        <w:r w:rsidRPr="0063241B">
          <w:t xml:space="preserve">The California Constitution requires that all students and staff of public schools have the inalienable right to attend campuses which are safe, secure, and peaceful. As such, Charter School has adopted a Policy outlining the reasonable search of students and their property, student use areas, and/or student lockers and the seizure of illegal, unsafe, unauthorized or contraband items and materials through a search based upon reasonable suspicion. </w:t>
        </w:r>
      </w:ins>
    </w:p>
    <w:p w14:paraId="0C2E7585" w14:textId="77777777" w:rsidR="0063241B" w:rsidRPr="0063241B" w:rsidRDefault="0063241B" w:rsidP="0063241B">
      <w:pPr>
        <w:rPr>
          <w:ins w:id="413" w:author="Author"/>
        </w:rPr>
      </w:pPr>
    </w:p>
    <w:p w14:paraId="6D5F29D5" w14:textId="77777777" w:rsidR="0063241B" w:rsidRPr="0063241B" w:rsidRDefault="0063241B" w:rsidP="0063241B">
      <w:pPr>
        <w:rPr>
          <w:ins w:id="414" w:author="Author"/>
        </w:rPr>
      </w:pPr>
      <w:commentRangeStart w:id="415"/>
      <w:ins w:id="416" w:author="Author">
        <w:r w:rsidRPr="0063241B">
          <w:t>Student lockers, including P.E. lockers, are school property and remain at all times under the control of the Charter School. Students shall assume full responsibility for the security of their lockers. Student lockers may not be used to store illegal, unauthorized, or contraband materials. The acceptance and use of locker facilities on school campus by any student shall constitute consent by the student to the search of such locker facilities by authorized school personnel and/or law enforcement. Inspections of lockers may be conducted by school personnel and/or law enforcement through the use of trained dogs.</w:t>
        </w:r>
        <w:commentRangeEnd w:id="415"/>
        <w:r w:rsidRPr="0063241B">
          <w:commentReference w:id="415"/>
        </w:r>
        <w:r w:rsidRPr="0063241B">
          <w:t xml:space="preserve"> </w:t>
        </w:r>
      </w:ins>
    </w:p>
    <w:p w14:paraId="76D4CB42" w14:textId="77777777" w:rsidR="0063241B" w:rsidRPr="0063241B" w:rsidRDefault="0063241B" w:rsidP="0063241B">
      <w:pPr>
        <w:rPr>
          <w:ins w:id="417" w:author="Author"/>
        </w:rPr>
      </w:pPr>
    </w:p>
    <w:p w14:paraId="5C869EFB" w14:textId="77777777" w:rsidR="0063241B" w:rsidRPr="0063241B" w:rsidRDefault="0063241B" w:rsidP="0063241B">
      <w:pPr>
        <w:rPr>
          <w:ins w:id="418" w:author="Author"/>
        </w:rPr>
      </w:pPr>
      <w:ins w:id="419" w:author="Author">
        <w:r w:rsidRPr="0063241B">
          <w:t xml:space="preserve">A student’s personal cell phone, smartphone, or other personal electronic device </w:t>
        </w:r>
        <w:commentRangeStart w:id="420"/>
        <w:commentRangeEnd w:id="420"/>
        <w:r w:rsidRPr="0063241B">
          <w:commentReference w:id="420"/>
        </w:r>
        <w:r w:rsidRPr="0063241B">
          <w:t>shall not be searched by school officials without a warrant, the student's consent, or a legitimate emergency, unless the device is lost or abandoned. An emergency is any</w:t>
        </w:r>
        <w:r w:rsidRPr="0063241B">
          <w:rPr>
            <w:i/>
            <w:iCs/>
          </w:rPr>
          <w:t xml:space="preserve"> </w:t>
        </w:r>
        <w:r w:rsidRPr="0063241B">
          <w:t xml:space="preserve">situation involving danger of death or serious physical injury to any person, that requires access to the information located or reasonably believed to be located on the electronic device.  If the Charter School has a good faith belief that the device is lost, stolen, or abandoned, the Charter School may only access electronic device information in order to attempt to identify, verify, or contact the owner of the device. </w:t>
        </w:r>
      </w:ins>
    </w:p>
    <w:p w14:paraId="338DF4B3" w14:textId="77777777" w:rsidR="0063241B" w:rsidRDefault="0063241B" w:rsidP="0063241B">
      <w:pPr>
        <w:rPr>
          <w:ins w:id="421" w:author="Author"/>
        </w:rPr>
      </w:pPr>
      <w:ins w:id="422" w:author="Author">
        <w:r w:rsidRPr="0063241B">
          <w:t xml:space="preserve">The Charter School is not prohibited from seizing/confiscating a student’s personal electronic device, without searching its contents, if the student’s use or possession of the private electronic device is in violation of Charter School rules or regulations. </w:t>
        </w:r>
      </w:ins>
    </w:p>
    <w:p w14:paraId="39C522EE" w14:textId="77777777" w:rsidR="0063241B" w:rsidRPr="0063241B" w:rsidRDefault="0063241B" w:rsidP="0063241B">
      <w:pPr>
        <w:rPr>
          <w:ins w:id="423" w:author="Author"/>
          <w:i/>
          <w:iCs/>
        </w:rPr>
      </w:pPr>
    </w:p>
    <w:p w14:paraId="67F157FC" w14:textId="77777777" w:rsidR="0063241B" w:rsidRPr="0063241B" w:rsidRDefault="0063241B" w:rsidP="00004270">
      <w:pPr>
        <w:pStyle w:val="Heading3"/>
        <w:rPr>
          <w:ins w:id="424" w:author="Author"/>
        </w:rPr>
      </w:pPr>
      <w:bookmarkStart w:id="425" w:name="_Toc170160642"/>
      <w:bookmarkStart w:id="426" w:name="_Hlk159325072"/>
      <w:bookmarkEnd w:id="395"/>
      <w:bookmarkEnd w:id="405"/>
      <w:commentRangeStart w:id="427"/>
      <w:ins w:id="428" w:author="Author">
        <w:r w:rsidRPr="0063241B">
          <w:t>Cancer Prevention Act</w:t>
        </w:r>
        <w:commentRangeEnd w:id="427"/>
        <w:r w:rsidRPr="0063241B">
          <w:commentReference w:id="427"/>
        </w:r>
        <w:bookmarkEnd w:id="425"/>
        <w:r w:rsidRPr="0063241B">
          <w:t xml:space="preserve"> </w:t>
        </w:r>
      </w:ins>
    </w:p>
    <w:p w14:paraId="30C93A09" w14:textId="77777777" w:rsidR="0063241B" w:rsidRPr="0063241B" w:rsidRDefault="0063241B" w:rsidP="0063241B">
      <w:pPr>
        <w:rPr>
          <w:ins w:id="429" w:author="Author"/>
        </w:rPr>
      </w:pPr>
      <w:ins w:id="430" w:author="Author">
        <w:r w:rsidRPr="0063241B">
          <w:t>Students in the state are advised to adhere to current immunization guidelines, as recommended by the Advisory Committee on Immunization Practices (ACIP) of the federal Centers for Disease Control and Prevention (CDC), the American Academy of Pediatrics, and the American Academy of Family Physicians, regarding full human papillomavirus (HPV) immunization before admission or advancement to the eighth grade level of any private or public elementary or secondary school.</w:t>
        </w:r>
      </w:ins>
    </w:p>
    <w:p w14:paraId="32C43CCB" w14:textId="77777777" w:rsidR="0063241B" w:rsidRPr="0063241B" w:rsidRDefault="0063241B" w:rsidP="0063241B">
      <w:pPr>
        <w:rPr>
          <w:ins w:id="431" w:author="Author"/>
        </w:rPr>
      </w:pPr>
    </w:p>
    <w:p w14:paraId="2D5D0333" w14:textId="77777777" w:rsidR="0063241B" w:rsidRPr="0063241B" w:rsidRDefault="0063241B" w:rsidP="0063241B">
      <w:pPr>
        <w:rPr>
          <w:ins w:id="432" w:author="Author"/>
        </w:rPr>
      </w:pPr>
      <w:ins w:id="433" w:author="Author">
        <w:r w:rsidRPr="0063241B">
          <w:lastRenderedPageBreak/>
          <w:t>Because the vaccine is more effective when given at younger ages, two doses of HPV vaccine are recommended for all kids between the ages of 9 to 12 years, and the second dose should be given before the start of 8th grade. Kids who wait until later to get their first dose of HPV vaccine may need three doses.</w:t>
        </w:r>
      </w:ins>
    </w:p>
    <w:p w14:paraId="645091FE" w14:textId="77777777" w:rsidR="0063241B" w:rsidRPr="0063241B" w:rsidRDefault="0063241B" w:rsidP="0063241B">
      <w:pPr>
        <w:rPr>
          <w:ins w:id="434" w:author="Author"/>
        </w:rPr>
      </w:pPr>
    </w:p>
    <w:p w14:paraId="01FDAEA5" w14:textId="77777777" w:rsidR="0063241B" w:rsidRPr="0063241B" w:rsidRDefault="0063241B" w:rsidP="0063241B">
      <w:pPr>
        <w:rPr>
          <w:ins w:id="435" w:author="Author"/>
        </w:rPr>
      </w:pPr>
      <w:ins w:id="436" w:author="Author">
        <w:r w:rsidRPr="0063241B">
          <w:t>HPV vaccination can prevent over 90 percent of cancers caused by HPV. HPV vaccines are very safe, and scientific research shows that the benefits of HPV vaccination far outweigh the potential risks.</w:t>
        </w:r>
      </w:ins>
    </w:p>
    <w:bookmarkEnd w:id="426"/>
    <w:p w14:paraId="7C219C98" w14:textId="77777777" w:rsidR="0063241B" w:rsidRPr="0063241B" w:rsidRDefault="0063241B" w:rsidP="0063241B">
      <w:pPr>
        <w:rPr>
          <w:ins w:id="437" w:author="Author"/>
        </w:rPr>
      </w:pPr>
    </w:p>
    <w:p w14:paraId="30817D51" w14:textId="77777777" w:rsidR="0063241B" w:rsidRPr="0063241B" w:rsidRDefault="0063241B" w:rsidP="00004270">
      <w:pPr>
        <w:pStyle w:val="Heading3"/>
        <w:rPr>
          <w:ins w:id="438" w:author="Author"/>
        </w:rPr>
      </w:pPr>
      <w:bookmarkStart w:id="439" w:name="_Toc170160643"/>
      <w:bookmarkStart w:id="440" w:name="_Hlk136004054"/>
      <w:commentRangeStart w:id="441"/>
      <w:commentRangeStart w:id="442"/>
      <w:ins w:id="443" w:author="Author">
        <w:r w:rsidRPr="0063241B">
          <w:t xml:space="preserve">Concussion/Head </w:t>
        </w:r>
        <w:commentRangeStart w:id="444"/>
        <w:r w:rsidRPr="0063241B">
          <w:t>Injuries</w:t>
        </w:r>
        <w:commentRangeEnd w:id="444"/>
        <w:r w:rsidRPr="0063241B">
          <w:commentReference w:id="444"/>
        </w:r>
        <w:r w:rsidRPr="0063241B">
          <w:t xml:space="preserve"> </w:t>
        </w:r>
        <w:commentRangeEnd w:id="441"/>
        <w:r w:rsidRPr="0063241B">
          <w:commentReference w:id="441"/>
        </w:r>
        <w:commentRangeEnd w:id="442"/>
        <w:r w:rsidRPr="0063241B">
          <w:commentReference w:id="442"/>
        </w:r>
        <w:bookmarkEnd w:id="439"/>
        <w:r w:rsidRPr="0063241B">
          <w:t xml:space="preserve"> </w:t>
        </w:r>
      </w:ins>
    </w:p>
    <w:p w14:paraId="72B14DD6" w14:textId="77777777" w:rsidR="0063241B" w:rsidRPr="0063241B" w:rsidRDefault="0063241B" w:rsidP="0063241B">
      <w:pPr>
        <w:rPr>
          <w:ins w:id="445" w:author="Author"/>
        </w:rPr>
      </w:pPr>
      <w:ins w:id="446" w:author="Author">
        <w:r w:rsidRPr="0063241B">
          <w:t xml:space="preserve">A concussion is a brain injury that can be caused by a bump, blow, or jolt to the head, or by a blow to another part of the body with the force transmitted to the head. Even though most concussions are mild, all concussions are potentially serious and may result in complications including prolonged brain damage and death if not recognized and managed properly. Because the Charter School has elected to offer an athletic program, we must immediately remove from a school-sponsored athletic activity for the remainder of the day an athlete who is suspected of sustaining a concussion or head injury during that activity. The athlete may not return to that activity until the athlete is evaluated by, and receives written clearance from, a licensed health care provider. If the licensed health care provider determines the athlete has a concussion or head injury, the athlete shall also complete a graduated return-to-play protocol of no less than 7 days in duration under the supervision of a licensed health care provider. </w:t>
        </w:r>
        <w:commentRangeStart w:id="447"/>
        <w:r w:rsidRPr="0063241B">
          <w:t xml:space="preserve">On a yearly basis, a concussion and head injury information sheet must be signed and returned by the athlete and the athlete’s parent or guardian before the athlete initiates practice or competition. </w:t>
        </w:r>
        <w:commentRangeEnd w:id="447"/>
        <w:r w:rsidRPr="0063241B">
          <w:commentReference w:id="447"/>
        </w:r>
        <w:r w:rsidRPr="0063241B">
          <w:t xml:space="preserve">This requirement does not apply to an athlete engaging in an athletic activity during the regular school day or as part of a physical education course. </w:t>
        </w:r>
      </w:ins>
    </w:p>
    <w:bookmarkEnd w:id="440"/>
    <w:p w14:paraId="1703FA8A" w14:textId="77777777" w:rsidR="0063241B" w:rsidRPr="0063241B" w:rsidRDefault="0063241B" w:rsidP="0063241B">
      <w:pPr>
        <w:rPr>
          <w:ins w:id="448" w:author="Author"/>
        </w:rPr>
      </w:pPr>
    </w:p>
    <w:p w14:paraId="0EAF33E9" w14:textId="77777777" w:rsidR="0063241B" w:rsidRPr="0063241B" w:rsidRDefault="0063241B" w:rsidP="00004270">
      <w:pPr>
        <w:pStyle w:val="Heading3"/>
        <w:rPr>
          <w:ins w:id="449" w:author="Author"/>
        </w:rPr>
      </w:pPr>
      <w:bookmarkStart w:id="450" w:name="_Toc170160644"/>
      <w:bookmarkStart w:id="451" w:name="_Hlk137105815"/>
      <w:ins w:id="452" w:author="Author">
        <w:r w:rsidRPr="0063241B">
          <w:t>Diabetes</w:t>
        </w:r>
        <w:bookmarkEnd w:id="450"/>
        <w:r w:rsidRPr="0063241B">
          <w:t xml:space="preserve"> </w:t>
        </w:r>
      </w:ins>
    </w:p>
    <w:p w14:paraId="726738D3" w14:textId="77777777" w:rsidR="0063241B" w:rsidRPr="0063241B" w:rsidRDefault="0063241B" w:rsidP="0063241B">
      <w:pPr>
        <w:rPr>
          <w:ins w:id="453" w:author="Author"/>
        </w:rPr>
      </w:pPr>
      <w:ins w:id="454" w:author="Author">
        <w:r w:rsidRPr="0063241B">
          <w:t xml:space="preserve">The Charter School will provide </w:t>
        </w:r>
        <w:commentRangeStart w:id="455"/>
        <w:r w:rsidRPr="0063241B">
          <w:t xml:space="preserve">an information sheet </w:t>
        </w:r>
        <w:commentRangeEnd w:id="455"/>
        <w:r w:rsidRPr="0063241B">
          <w:commentReference w:id="455"/>
        </w:r>
        <w:r w:rsidRPr="0063241B">
          <w:t xml:space="preserve">regarding type 2 diabetes to the parent or guardian of incoming 7th grade students, pursuant to Education Code Section 49452.7. The information sheet shall include, but shall not be limited to, all of the following: </w:t>
        </w:r>
      </w:ins>
    </w:p>
    <w:p w14:paraId="7CFBE5EB" w14:textId="77777777" w:rsidR="0063241B" w:rsidRPr="0063241B" w:rsidRDefault="0063241B" w:rsidP="0063241B">
      <w:pPr>
        <w:rPr>
          <w:ins w:id="456" w:author="Author"/>
        </w:rPr>
      </w:pPr>
      <w:ins w:id="457" w:author="Author">
        <w:r w:rsidRPr="0063241B">
          <w:t xml:space="preserve">1. A description of type 2 diabetes. </w:t>
        </w:r>
      </w:ins>
    </w:p>
    <w:p w14:paraId="66B05E88" w14:textId="77777777" w:rsidR="0063241B" w:rsidRPr="0063241B" w:rsidRDefault="0063241B" w:rsidP="0063241B">
      <w:pPr>
        <w:rPr>
          <w:ins w:id="458" w:author="Author"/>
        </w:rPr>
      </w:pPr>
      <w:ins w:id="459" w:author="Author">
        <w:r w:rsidRPr="0063241B">
          <w:t xml:space="preserve">2. A description of the risk factors and warning signs associated with type 2 diabetes. </w:t>
        </w:r>
      </w:ins>
    </w:p>
    <w:p w14:paraId="1727727B" w14:textId="77777777" w:rsidR="0063241B" w:rsidRPr="0063241B" w:rsidRDefault="0063241B" w:rsidP="0063241B">
      <w:pPr>
        <w:rPr>
          <w:ins w:id="460" w:author="Author"/>
        </w:rPr>
      </w:pPr>
      <w:ins w:id="461" w:author="Author">
        <w:r w:rsidRPr="0063241B">
          <w:t xml:space="preserve">3. A recommendation that students displaying or possibly suffering from risk factors or warning signs associated with type 2 diabetes should be screened for type 2 diabetes. </w:t>
        </w:r>
      </w:ins>
    </w:p>
    <w:p w14:paraId="5F5FA1D0" w14:textId="77777777" w:rsidR="0063241B" w:rsidRPr="0063241B" w:rsidRDefault="0063241B" w:rsidP="0063241B">
      <w:pPr>
        <w:rPr>
          <w:ins w:id="462" w:author="Author"/>
        </w:rPr>
      </w:pPr>
      <w:ins w:id="463" w:author="Author">
        <w:r w:rsidRPr="0063241B">
          <w:t xml:space="preserve">4. A description of treatments and prevention of methods of type 2 diabetes. </w:t>
        </w:r>
      </w:ins>
    </w:p>
    <w:p w14:paraId="72CF8D30" w14:textId="77777777" w:rsidR="0063241B" w:rsidRPr="0063241B" w:rsidRDefault="0063241B" w:rsidP="0063241B">
      <w:pPr>
        <w:rPr>
          <w:ins w:id="464" w:author="Author"/>
        </w:rPr>
      </w:pPr>
      <w:ins w:id="465" w:author="Author">
        <w:r w:rsidRPr="0063241B">
          <w:t>5. A description of the different types of diabetes screening tests available.</w:t>
        </w:r>
      </w:ins>
    </w:p>
    <w:p w14:paraId="1F686878" w14:textId="77777777" w:rsidR="0063241B" w:rsidRPr="0063241B" w:rsidRDefault="0063241B" w:rsidP="0063241B">
      <w:pPr>
        <w:rPr>
          <w:ins w:id="466" w:author="Author"/>
          <w:bCs/>
        </w:rPr>
      </w:pPr>
    </w:p>
    <w:p w14:paraId="037C8B27" w14:textId="77777777" w:rsidR="0063241B" w:rsidRPr="0063241B" w:rsidRDefault="0063241B" w:rsidP="0063241B">
      <w:pPr>
        <w:rPr>
          <w:ins w:id="467" w:author="Author"/>
          <w:bCs/>
        </w:rPr>
      </w:pPr>
      <w:ins w:id="468" w:author="Author">
        <w:r w:rsidRPr="0063241B">
          <w:rPr>
            <w:bCs/>
          </w:rPr>
          <w:t xml:space="preserve">A copy of the information sheet regarding type 2 diabetes is available at: </w:t>
        </w:r>
        <w:r w:rsidRPr="0063241B">
          <w:fldChar w:fldCharType="begin"/>
        </w:r>
        <w:r w:rsidRPr="0063241B">
          <w:instrText>HYPERLINK "https://www.cde.ca.gov/ls/he/hn/type2diabetes.asp"</w:instrText>
        </w:r>
        <w:r w:rsidRPr="0063241B">
          <w:fldChar w:fldCharType="separate"/>
        </w:r>
        <w:r w:rsidRPr="0063241B">
          <w:rPr>
            <w:rStyle w:val="Hyperlink"/>
            <w:bCs/>
          </w:rPr>
          <w:t>https://www.cde.ca.gov/ls/he/hn/type2diabetes.asp</w:t>
        </w:r>
        <w:r w:rsidRPr="0063241B">
          <w:fldChar w:fldCharType="end"/>
        </w:r>
        <w:r w:rsidRPr="0063241B">
          <w:rPr>
            <w:bCs/>
          </w:rPr>
          <w:t xml:space="preserve">. </w:t>
        </w:r>
      </w:ins>
    </w:p>
    <w:p w14:paraId="5BF31C8D" w14:textId="77777777" w:rsidR="0063241B" w:rsidRPr="0063241B" w:rsidRDefault="0063241B" w:rsidP="0063241B">
      <w:pPr>
        <w:rPr>
          <w:ins w:id="469" w:author="Author"/>
        </w:rPr>
      </w:pPr>
      <w:ins w:id="470" w:author="Author">
        <w:r w:rsidRPr="0063241B">
          <w:rPr>
            <w:bCs/>
          </w:rPr>
          <w:t xml:space="preserve">Please contact the office if you need a copy of this </w:t>
        </w:r>
        <w:r w:rsidRPr="0063241B">
          <w:t>information sheet or if you have any questions about this information sheet.</w:t>
        </w:r>
      </w:ins>
    </w:p>
    <w:p w14:paraId="189B2EB5" w14:textId="77777777" w:rsidR="0063241B" w:rsidRPr="0063241B" w:rsidRDefault="0063241B" w:rsidP="0063241B">
      <w:pPr>
        <w:rPr>
          <w:ins w:id="471" w:author="Author"/>
        </w:rPr>
      </w:pPr>
    </w:p>
    <w:p w14:paraId="145B954C" w14:textId="77777777" w:rsidR="0063241B" w:rsidRPr="0063241B" w:rsidRDefault="0063241B" w:rsidP="0063241B">
      <w:pPr>
        <w:rPr>
          <w:ins w:id="472" w:author="Author"/>
        </w:rPr>
      </w:pPr>
      <w:bookmarkStart w:id="473" w:name="_Hlk136000430"/>
      <w:commentRangeStart w:id="474"/>
      <w:ins w:id="475" w:author="Author">
        <w:r w:rsidRPr="0063241B">
          <w:t>The</w:t>
        </w:r>
        <w:commentRangeEnd w:id="474"/>
        <w:r w:rsidRPr="0063241B">
          <w:commentReference w:id="474"/>
        </w:r>
        <w:r w:rsidRPr="0063241B">
          <w:t xml:space="preserve"> Charter School will provide an information sheet regarding type 1 diabetes to the parent or guardian of a student when the student is first enrolled in elementary school, pursuant to Education Code Section 49452.6. The information sheet shall include, but shall not be limited to, all of the following:</w:t>
        </w:r>
      </w:ins>
    </w:p>
    <w:p w14:paraId="187B3949" w14:textId="77777777" w:rsidR="0063241B" w:rsidRPr="0063241B" w:rsidRDefault="0063241B" w:rsidP="0063241B">
      <w:pPr>
        <w:numPr>
          <w:ilvl w:val="0"/>
          <w:numId w:val="144"/>
        </w:numPr>
        <w:rPr>
          <w:ins w:id="476" w:author="Author"/>
        </w:rPr>
      </w:pPr>
      <w:ins w:id="477" w:author="Author">
        <w:r w:rsidRPr="0063241B">
          <w:t>A description of type 1 diabetes.</w:t>
        </w:r>
      </w:ins>
    </w:p>
    <w:p w14:paraId="4A517398" w14:textId="77777777" w:rsidR="0063241B" w:rsidRPr="0063241B" w:rsidRDefault="0063241B" w:rsidP="0063241B">
      <w:pPr>
        <w:numPr>
          <w:ilvl w:val="0"/>
          <w:numId w:val="144"/>
        </w:numPr>
        <w:rPr>
          <w:ins w:id="478" w:author="Author"/>
        </w:rPr>
      </w:pPr>
      <w:ins w:id="479" w:author="Author">
        <w:r w:rsidRPr="0063241B">
          <w:lastRenderedPageBreak/>
          <w:t>A description of the risk factors and warning signs associated with type 1 diabetes.</w:t>
        </w:r>
      </w:ins>
    </w:p>
    <w:p w14:paraId="31CC7266" w14:textId="77777777" w:rsidR="0063241B" w:rsidRPr="0063241B" w:rsidRDefault="0063241B" w:rsidP="0063241B">
      <w:pPr>
        <w:numPr>
          <w:ilvl w:val="0"/>
          <w:numId w:val="144"/>
        </w:numPr>
        <w:rPr>
          <w:ins w:id="480" w:author="Author"/>
        </w:rPr>
      </w:pPr>
      <w:ins w:id="481" w:author="Author">
        <w:r w:rsidRPr="0063241B">
          <w:t>A recommendation that parents or guardians of students displaying warning signs associated with type 1 diabetes should immediately consult with the student’s primary care provider to determine if immediate screening for type 1 diabetes is appropriate.</w:t>
        </w:r>
      </w:ins>
    </w:p>
    <w:p w14:paraId="0B4D8747" w14:textId="77777777" w:rsidR="0063241B" w:rsidRPr="0063241B" w:rsidRDefault="0063241B" w:rsidP="0063241B">
      <w:pPr>
        <w:numPr>
          <w:ilvl w:val="0"/>
          <w:numId w:val="144"/>
        </w:numPr>
        <w:rPr>
          <w:ins w:id="482" w:author="Author"/>
        </w:rPr>
      </w:pPr>
      <w:ins w:id="483" w:author="Author">
        <w:r w:rsidRPr="0063241B">
          <w:t>A description of the screening process for type 1 diabetes and the implications of test results.</w:t>
        </w:r>
      </w:ins>
    </w:p>
    <w:p w14:paraId="384B6890" w14:textId="77777777" w:rsidR="0063241B" w:rsidRPr="0063241B" w:rsidRDefault="0063241B" w:rsidP="0063241B">
      <w:pPr>
        <w:numPr>
          <w:ilvl w:val="0"/>
          <w:numId w:val="144"/>
        </w:numPr>
        <w:rPr>
          <w:ins w:id="484" w:author="Author"/>
        </w:rPr>
      </w:pPr>
      <w:ins w:id="485" w:author="Author">
        <w:r w:rsidRPr="0063241B">
          <w:t>A recommendation that, following a type 1 diagnosis, parents or guardians should consult with the pupil’s primary care provider to develop an appropriate treatment plan, which may include consultation with and examination by a specialty care provider, including, but not limited to, a properly qualified endocrinologist.</w:t>
        </w:r>
      </w:ins>
    </w:p>
    <w:p w14:paraId="3FF737E0" w14:textId="77777777" w:rsidR="0063241B" w:rsidRPr="0063241B" w:rsidRDefault="0063241B" w:rsidP="0063241B">
      <w:pPr>
        <w:rPr>
          <w:ins w:id="486" w:author="Author"/>
        </w:rPr>
      </w:pPr>
    </w:p>
    <w:p w14:paraId="0A2764DE" w14:textId="77777777" w:rsidR="0063241B" w:rsidRPr="0063241B" w:rsidRDefault="0063241B" w:rsidP="0063241B">
      <w:pPr>
        <w:rPr>
          <w:ins w:id="487" w:author="Author"/>
        </w:rPr>
      </w:pPr>
      <w:ins w:id="488" w:author="Author">
        <w:r w:rsidRPr="0063241B">
          <w:t xml:space="preserve">A copy of the information sheet regarding type 1 diabetes is available at: </w:t>
        </w:r>
        <w:r w:rsidRPr="0063241B">
          <w:fldChar w:fldCharType="begin"/>
        </w:r>
        <w:r w:rsidRPr="0063241B">
          <w:instrText>HYPERLINK "https://www.cde.ca.gov/ls/he/hn/type1diabetes.asp"</w:instrText>
        </w:r>
        <w:r w:rsidRPr="0063241B">
          <w:fldChar w:fldCharType="separate"/>
        </w:r>
        <w:r w:rsidRPr="0063241B">
          <w:rPr>
            <w:rStyle w:val="Hyperlink"/>
          </w:rPr>
          <w:t>https://www.cde.ca.gov/ls/he/hn/type1diabetes.asp</w:t>
        </w:r>
        <w:r w:rsidRPr="0063241B">
          <w:fldChar w:fldCharType="end"/>
        </w:r>
        <w:r w:rsidRPr="0063241B">
          <w:t>. Please contact the office if you need a copy of this information sheet or if you have any questions about this information sheet.</w:t>
        </w:r>
      </w:ins>
    </w:p>
    <w:p w14:paraId="24555FFB" w14:textId="77777777" w:rsidR="0063241B" w:rsidRPr="0063241B" w:rsidRDefault="0063241B" w:rsidP="0063241B">
      <w:pPr>
        <w:rPr>
          <w:ins w:id="489" w:author="Author"/>
        </w:rPr>
      </w:pPr>
    </w:p>
    <w:p w14:paraId="7A4FF706" w14:textId="77777777" w:rsidR="0063241B" w:rsidRPr="0063241B" w:rsidRDefault="0063241B" w:rsidP="00004270">
      <w:pPr>
        <w:pStyle w:val="Heading3"/>
        <w:rPr>
          <w:ins w:id="490" w:author="Author"/>
        </w:rPr>
      </w:pPr>
      <w:bookmarkStart w:id="491" w:name="_Toc170160645"/>
      <w:bookmarkStart w:id="492" w:name="_Hlk166603991"/>
      <w:bookmarkStart w:id="493" w:name="_Hlk159325039"/>
      <w:ins w:id="494" w:author="Author">
        <w:r w:rsidRPr="0063241B">
          <w:t>Dangers of Synthetic Drug</w:t>
        </w:r>
        <w:commentRangeStart w:id="495"/>
        <w:r w:rsidRPr="0063241B">
          <w:t>s</w:t>
        </w:r>
        <w:commentRangeEnd w:id="495"/>
        <w:r w:rsidRPr="0063241B">
          <w:commentReference w:id="495"/>
        </w:r>
        <w:bookmarkEnd w:id="491"/>
      </w:ins>
    </w:p>
    <w:p w14:paraId="68C48F06" w14:textId="77777777" w:rsidR="0063241B" w:rsidRPr="0063241B" w:rsidRDefault="0063241B" w:rsidP="0063241B">
      <w:pPr>
        <w:rPr>
          <w:ins w:id="496" w:author="Author"/>
        </w:rPr>
      </w:pPr>
      <w:ins w:id="497" w:author="Author">
        <w:r w:rsidRPr="0063241B">
          <w:t>The illicit use and abuse of synthetic drugs represents an emerging and ongoing public health threat in California. The fentanyl crisis specifically, has impacted communities across the state, leading to a sharp increase in fentanyl poisonings and deaths in recent years.</w:t>
        </w:r>
      </w:ins>
    </w:p>
    <w:p w14:paraId="57AFBE1B" w14:textId="77777777" w:rsidR="0063241B" w:rsidRPr="0063241B" w:rsidRDefault="0063241B" w:rsidP="0063241B">
      <w:pPr>
        <w:rPr>
          <w:ins w:id="498" w:author="Author"/>
        </w:rPr>
      </w:pPr>
      <w:ins w:id="499" w:author="Author">
        <w:r w:rsidRPr="0063241B">
          <w:t>This notice aims to address the crisis with a preventative approach ensuring students and families are educated on the deadly consequences of recreational drug use.</w:t>
        </w:r>
      </w:ins>
    </w:p>
    <w:p w14:paraId="0C1D055A" w14:textId="77777777" w:rsidR="0063241B" w:rsidRPr="0063241B" w:rsidRDefault="0063241B" w:rsidP="0063241B">
      <w:pPr>
        <w:rPr>
          <w:ins w:id="500" w:author="Author"/>
        </w:rPr>
      </w:pPr>
      <w:ins w:id="501" w:author="Author">
        <w:r w:rsidRPr="0063241B">
          <w:t>A synthetic drug is a drug with properties and effects similar to a known hallucinogen or narcotic but having a slightly altered chemical structure, especially such a drug created in order to evade existing restrictions against illegal substances.</w:t>
        </w:r>
      </w:ins>
    </w:p>
    <w:p w14:paraId="5063049E" w14:textId="77777777" w:rsidR="0063241B" w:rsidRPr="0063241B" w:rsidRDefault="0063241B" w:rsidP="0063241B">
      <w:pPr>
        <w:rPr>
          <w:ins w:id="502" w:author="Author"/>
        </w:rPr>
      </w:pPr>
      <w:ins w:id="503" w:author="Author">
        <w:r w:rsidRPr="0063241B">
          <w:t xml:space="preserve">Synthetic drugs include but are not limited to synthetic cannabinoids (“synthetic marijuana,” “Spice,” “K2”), methamphetamines, bath salts, and fentanyl.  </w:t>
        </w:r>
      </w:ins>
    </w:p>
    <w:p w14:paraId="01B500B6" w14:textId="77777777" w:rsidR="0063241B" w:rsidRPr="0063241B" w:rsidRDefault="0063241B" w:rsidP="0063241B">
      <w:pPr>
        <w:rPr>
          <w:ins w:id="504" w:author="Author"/>
        </w:rPr>
      </w:pPr>
      <w:ins w:id="505" w:author="Author">
        <w:r w:rsidRPr="0063241B">
          <w:t>The California Department of Public Health (“CDPH”) has expounded on the extreme danger of drugs laced with fentanyl. Illicit fentanyl can be added to other drugs to make them cheaper, more powerful, and more addictive. Illicit fentanyl has been found in many drugs, including heroin, methamphetamine, counterfeit pills, and cocaine. Fentanyl mixed with any drug increases the likelihood of a fatal overdose. Furthermore, it is nearly impossible to tell if drugs have been laced with fentanyl without additional testing, because fentanyl cannot be seen, smelled, or tasted when used as a lacing agent. </w:t>
        </w:r>
      </w:ins>
    </w:p>
    <w:bookmarkEnd w:id="492"/>
    <w:p w14:paraId="17E8FB65" w14:textId="77777777" w:rsidR="0063241B" w:rsidRDefault="0063241B" w:rsidP="0063241B">
      <w:pPr>
        <w:rPr>
          <w:ins w:id="506" w:author="Author"/>
        </w:rPr>
      </w:pPr>
      <w:ins w:id="507" w:author="Author">
        <w:r w:rsidRPr="0063241B">
          <w:t xml:space="preserve">Additional information regarding fentanyl from the CDPH’s Substance and Addiction Prevention Branch </w:t>
        </w:r>
        <w:r w:rsidRPr="0063241B">
          <w:fldChar w:fldCharType="begin"/>
        </w:r>
        <w:commentRangeStart w:id="508"/>
        <w:r w:rsidRPr="0063241B">
          <w:instrText>HYPERLINK "https://www.cdph.ca.gov/Programs/CCDPHP/sapb/Pages/Fentanyl.aspx?utm_source=dc_gs&amp;utm_medium=paidsearch&amp;utm_campaign=dc_ope__mc_en&amp;utm_term=na_na&amp;utm_content=na&amp;gclid=CjwKCAjwlJimBhAsEiwA1hrp5qv344HMapv0xRus9jfqlLGf6Byb4dMmm_Kr_t0S4GCQ8bzXm6IBxBoClxkQAvD_BwE"</w:instrText>
        </w:r>
        <w:r w:rsidRPr="0063241B">
          <w:fldChar w:fldCharType="separate"/>
        </w:r>
        <w:r w:rsidRPr="0063241B">
          <w:rPr>
            <w:rStyle w:val="Hyperlink"/>
          </w:rPr>
          <w:t>can be found here</w:t>
        </w:r>
        <w:commentRangeEnd w:id="508"/>
        <w:r w:rsidRPr="0063241B">
          <w:rPr>
            <w:rStyle w:val="Hyperlink"/>
          </w:rPr>
          <w:commentReference w:id="508"/>
        </w:r>
        <w:r w:rsidRPr="0063241B">
          <w:fldChar w:fldCharType="end"/>
        </w:r>
        <w:r w:rsidRPr="0063241B">
          <w:t>.</w:t>
        </w:r>
      </w:ins>
    </w:p>
    <w:p w14:paraId="66C32FDA" w14:textId="77777777" w:rsidR="0063241B" w:rsidRPr="0063241B" w:rsidRDefault="0063241B" w:rsidP="0063241B">
      <w:pPr>
        <w:rPr>
          <w:ins w:id="509" w:author="Author"/>
        </w:rPr>
      </w:pPr>
    </w:p>
    <w:p w14:paraId="60010ACA" w14:textId="77777777" w:rsidR="0063241B" w:rsidRPr="0063241B" w:rsidRDefault="0063241B" w:rsidP="0063241B">
      <w:pPr>
        <w:pStyle w:val="Heading3"/>
        <w:rPr>
          <w:ins w:id="510" w:author="Author"/>
        </w:rPr>
      </w:pPr>
      <w:bookmarkStart w:id="511" w:name="_Toc170160646"/>
      <w:bookmarkStart w:id="512" w:name="_Hlk136001709"/>
      <w:bookmarkStart w:id="513" w:name="_Hlk168691872"/>
      <w:bookmarkStart w:id="514" w:name="_Hlk101257523"/>
      <w:bookmarkStart w:id="515" w:name="_Hlk137106013"/>
      <w:bookmarkEnd w:id="451"/>
      <w:bookmarkEnd w:id="473"/>
      <w:bookmarkEnd w:id="493"/>
      <w:ins w:id="516" w:author="Author">
        <w:r w:rsidRPr="0063241B">
          <w:t>Education of Foster and Mobile Youth</w:t>
        </w:r>
        <w:bookmarkEnd w:id="511"/>
        <w:r w:rsidRPr="0063241B">
          <w:t xml:space="preserve"> </w:t>
        </w:r>
      </w:ins>
    </w:p>
    <w:bookmarkEnd w:id="512"/>
    <w:p w14:paraId="2307C199" w14:textId="77777777" w:rsidR="0063241B" w:rsidRPr="0063241B" w:rsidRDefault="0063241B" w:rsidP="0063241B">
      <w:pPr>
        <w:rPr>
          <w:ins w:id="517" w:author="Author"/>
        </w:rPr>
      </w:pPr>
    </w:p>
    <w:p w14:paraId="7B9AD8BB" w14:textId="77777777" w:rsidR="0063241B" w:rsidRPr="0063241B" w:rsidRDefault="0063241B" w:rsidP="0063241B">
      <w:pPr>
        <w:rPr>
          <w:ins w:id="518" w:author="Author"/>
        </w:rPr>
      </w:pPr>
      <w:bookmarkStart w:id="519" w:name="_Hlk71664434"/>
      <w:bookmarkStart w:id="520" w:name="_Hlk136359765"/>
      <w:ins w:id="521" w:author="Author">
        <w:r w:rsidRPr="0063241B">
          <w:rPr>
            <w:b/>
            <w:bCs/>
          </w:rPr>
          <w:t>Definitions</w:t>
        </w:r>
        <w:r w:rsidRPr="0063241B">
          <w:t>: For the purposes of this annual notice the terms are defined as follows:</w:t>
        </w:r>
      </w:ins>
    </w:p>
    <w:p w14:paraId="7E796914" w14:textId="77777777" w:rsidR="0063241B" w:rsidRPr="0063241B" w:rsidRDefault="0063241B" w:rsidP="0063241B">
      <w:pPr>
        <w:rPr>
          <w:ins w:id="522" w:author="Author"/>
        </w:rPr>
      </w:pPr>
    </w:p>
    <w:p w14:paraId="12C11AE1" w14:textId="77777777" w:rsidR="0063241B" w:rsidRPr="0063241B" w:rsidRDefault="0063241B" w:rsidP="0063241B">
      <w:pPr>
        <w:numPr>
          <w:ilvl w:val="0"/>
          <w:numId w:val="145"/>
        </w:numPr>
        <w:rPr>
          <w:ins w:id="523" w:author="Author"/>
        </w:rPr>
      </w:pPr>
      <w:bookmarkStart w:id="524" w:name="_Hlk106632805"/>
      <w:ins w:id="525" w:author="Author">
        <w:r w:rsidRPr="0063241B">
          <w:rPr>
            <w:i/>
          </w:rPr>
          <w:t>“</w:t>
        </w:r>
        <w:commentRangeStart w:id="526"/>
        <w:r w:rsidRPr="0063241B">
          <w:rPr>
            <w:i/>
          </w:rPr>
          <w:t xml:space="preserve">Foster youth” </w:t>
        </w:r>
        <w:commentRangeEnd w:id="526"/>
        <w:r w:rsidRPr="0063241B">
          <w:commentReference w:id="526"/>
        </w:r>
        <w:r w:rsidRPr="0063241B">
          <w:t>means any of the following:</w:t>
        </w:r>
      </w:ins>
    </w:p>
    <w:p w14:paraId="1530F1E6" w14:textId="77777777" w:rsidR="0063241B" w:rsidRPr="0063241B" w:rsidRDefault="0063241B" w:rsidP="0063241B">
      <w:pPr>
        <w:numPr>
          <w:ilvl w:val="0"/>
          <w:numId w:val="147"/>
        </w:numPr>
        <w:rPr>
          <w:ins w:id="527" w:author="Author"/>
        </w:rPr>
      </w:pPr>
      <w:ins w:id="528" w:author="Author">
        <w:r w:rsidRPr="0063241B">
          <w:t>A child who has been removed from their home pursuant to Section 309 of the California Welfare and Institutions Code (“WIC”).</w:t>
        </w:r>
      </w:ins>
    </w:p>
    <w:p w14:paraId="11BCB4F6" w14:textId="77777777" w:rsidR="0063241B" w:rsidRPr="0063241B" w:rsidRDefault="0063241B" w:rsidP="0063241B">
      <w:pPr>
        <w:numPr>
          <w:ilvl w:val="0"/>
          <w:numId w:val="147"/>
        </w:numPr>
        <w:rPr>
          <w:ins w:id="529" w:author="Author"/>
        </w:rPr>
      </w:pPr>
      <w:ins w:id="530" w:author="Author">
        <w:r w:rsidRPr="0063241B">
          <w:t>A child who is the subject of a petition filed pursuant to WIC section 300 or 602 (whether or not the child has been removed from the child’s home by juvenile court).</w:t>
        </w:r>
      </w:ins>
    </w:p>
    <w:p w14:paraId="0F7701E2" w14:textId="77777777" w:rsidR="0063241B" w:rsidRPr="0063241B" w:rsidRDefault="0063241B" w:rsidP="0063241B">
      <w:pPr>
        <w:numPr>
          <w:ilvl w:val="0"/>
          <w:numId w:val="147"/>
        </w:numPr>
        <w:rPr>
          <w:ins w:id="531" w:author="Author"/>
        </w:rPr>
      </w:pPr>
      <w:ins w:id="532" w:author="Author">
        <w:r w:rsidRPr="0063241B">
          <w:t>A child who is the subject of a petition filed pursuant WIC section 602, has been removed from the child’s home by the juvenile court, and is in foster care.</w:t>
        </w:r>
      </w:ins>
    </w:p>
    <w:p w14:paraId="638FFDA3" w14:textId="77777777" w:rsidR="0063241B" w:rsidRPr="0063241B" w:rsidRDefault="0063241B" w:rsidP="0063241B">
      <w:pPr>
        <w:numPr>
          <w:ilvl w:val="0"/>
          <w:numId w:val="147"/>
        </w:numPr>
        <w:rPr>
          <w:ins w:id="533" w:author="Author"/>
        </w:rPr>
      </w:pPr>
      <w:ins w:id="534" w:author="Author">
        <w:r w:rsidRPr="0063241B">
          <w:lastRenderedPageBreak/>
          <w:t>A nonminor under the transition jurisdiction of the juvenile court, as described in WIC section 450, who satisfies all of the following criteria:</w:t>
        </w:r>
      </w:ins>
    </w:p>
    <w:p w14:paraId="26023B72" w14:textId="77777777" w:rsidR="0063241B" w:rsidRPr="0063241B" w:rsidRDefault="0063241B" w:rsidP="0063241B">
      <w:pPr>
        <w:numPr>
          <w:ilvl w:val="1"/>
          <w:numId w:val="146"/>
        </w:numPr>
        <w:rPr>
          <w:ins w:id="535" w:author="Author"/>
        </w:rPr>
      </w:pPr>
      <w:ins w:id="536" w:author="Author">
        <w:r w:rsidRPr="0063241B">
          <w:t>The nonminor has attained 18 years of age while under an order of foster care placement by the juvenile court.</w:t>
        </w:r>
      </w:ins>
    </w:p>
    <w:p w14:paraId="3EAF471A" w14:textId="77777777" w:rsidR="0063241B" w:rsidRPr="0063241B" w:rsidRDefault="0063241B" w:rsidP="0063241B">
      <w:pPr>
        <w:numPr>
          <w:ilvl w:val="1"/>
          <w:numId w:val="146"/>
        </w:numPr>
        <w:rPr>
          <w:ins w:id="537" w:author="Author"/>
        </w:rPr>
      </w:pPr>
      <w:ins w:id="538" w:author="Author">
        <w:r w:rsidRPr="0063241B">
          <w:t>The nonminor is in foster care under the placement and care responsibility of the county welfare department, county probation department, Indian tribe, consortium of tribes, or tribal organization.</w:t>
        </w:r>
      </w:ins>
    </w:p>
    <w:p w14:paraId="65477D3F" w14:textId="77777777" w:rsidR="0063241B" w:rsidRPr="0063241B" w:rsidRDefault="0063241B" w:rsidP="0063241B">
      <w:pPr>
        <w:numPr>
          <w:ilvl w:val="1"/>
          <w:numId w:val="146"/>
        </w:numPr>
        <w:rPr>
          <w:ins w:id="539" w:author="Author"/>
        </w:rPr>
      </w:pPr>
      <w:ins w:id="540" w:author="Author">
        <w:r w:rsidRPr="0063241B">
          <w:t>The nonminor is participating in a transitional independent living case plan.</w:t>
        </w:r>
      </w:ins>
    </w:p>
    <w:p w14:paraId="029CBAB3" w14:textId="77777777" w:rsidR="0063241B" w:rsidRPr="0063241B" w:rsidRDefault="0063241B" w:rsidP="0063241B">
      <w:pPr>
        <w:numPr>
          <w:ilvl w:val="0"/>
          <w:numId w:val="147"/>
        </w:numPr>
        <w:rPr>
          <w:ins w:id="541" w:author="Author"/>
        </w:rPr>
      </w:pPr>
      <w:ins w:id="542" w:author="Author">
        <w:r w:rsidRPr="0063241B">
          <w:t>A dependent child of the court of an Indian tribe, consortium of tribes, or tribal organization who is the subject of a petition filed in the tribal court.</w:t>
        </w:r>
        <w:r w:rsidRPr="0063241B">
          <w:rPr>
            <w:vertAlign w:val="superscript"/>
          </w:rPr>
          <w:footnoteReference w:id="1"/>
        </w:r>
      </w:ins>
    </w:p>
    <w:p w14:paraId="51B30C37" w14:textId="77777777" w:rsidR="0063241B" w:rsidRPr="0063241B" w:rsidRDefault="0063241B" w:rsidP="0063241B">
      <w:pPr>
        <w:numPr>
          <w:ilvl w:val="0"/>
          <w:numId w:val="147"/>
        </w:numPr>
        <w:rPr>
          <w:ins w:id="545" w:author="Author"/>
        </w:rPr>
      </w:pPr>
      <w:ins w:id="546" w:author="Author">
        <w:r w:rsidRPr="0063241B">
          <w:t xml:space="preserve">A child who is the subject of a voluntary placement agreement, as defined in WIC section 11400. </w:t>
        </w:r>
      </w:ins>
    </w:p>
    <w:bookmarkEnd w:id="524"/>
    <w:p w14:paraId="5CE873BF" w14:textId="77777777" w:rsidR="0063241B" w:rsidRPr="0063241B" w:rsidRDefault="0063241B" w:rsidP="0063241B">
      <w:pPr>
        <w:rPr>
          <w:ins w:id="547" w:author="Author"/>
        </w:rPr>
      </w:pPr>
    </w:p>
    <w:p w14:paraId="5CAD4817" w14:textId="77777777" w:rsidR="0063241B" w:rsidRPr="0063241B" w:rsidRDefault="0063241B" w:rsidP="0063241B">
      <w:pPr>
        <w:numPr>
          <w:ilvl w:val="0"/>
          <w:numId w:val="145"/>
        </w:numPr>
        <w:rPr>
          <w:ins w:id="548" w:author="Author"/>
        </w:rPr>
      </w:pPr>
      <w:ins w:id="549" w:author="Author">
        <w:r w:rsidRPr="0063241B">
          <w:t>“</w:t>
        </w:r>
        <w:r w:rsidRPr="0063241B">
          <w:rPr>
            <w:i/>
          </w:rPr>
          <w:t xml:space="preserve">Former juvenile court school </w:t>
        </w:r>
        <w:r w:rsidRPr="0063241B">
          <w:rPr>
            <w:i/>
            <w:iCs/>
          </w:rPr>
          <w:t>student</w:t>
        </w:r>
        <w:r w:rsidRPr="0063241B">
          <w:t>” means a student who, upon completion of the student’s second year of high school, transfers from a juvenile court school to the Charter School</w:t>
        </w:r>
        <w:commentRangeStart w:id="550"/>
        <w:r w:rsidRPr="0063241B">
          <w:t>.</w:t>
        </w:r>
        <w:commentRangeEnd w:id="550"/>
        <w:r w:rsidRPr="0063241B">
          <w:commentReference w:id="550"/>
        </w:r>
      </w:ins>
    </w:p>
    <w:p w14:paraId="7EB39529" w14:textId="77777777" w:rsidR="0063241B" w:rsidRPr="0063241B" w:rsidRDefault="0063241B" w:rsidP="0063241B">
      <w:pPr>
        <w:rPr>
          <w:ins w:id="551" w:author="Author"/>
        </w:rPr>
      </w:pPr>
    </w:p>
    <w:p w14:paraId="4A6E3AEF" w14:textId="77777777" w:rsidR="0063241B" w:rsidRPr="0063241B" w:rsidRDefault="0063241B" w:rsidP="0063241B">
      <w:pPr>
        <w:numPr>
          <w:ilvl w:val="0"/>
          <w:numId w:val="145"/>
        </w:numPr>
        <w:rPr>
          <w:ins w:id="552" w:author="Author"/>
        </w:rPr>
      </w:pPr>
      <w:ins w:id="553" w:author="Author">
        <w:r w:rsidRPr="0063241B">
          <w:rPr>
            <w:i/>
          </w:rPr>
          <w:t xml:space="preserve">“Child of a </w:t>
        </w:r>
        <w:commentRangeStart w:id="554"/>
        <w:r w:rsidRPr="0063241B">
          <w:rPr>
            <w:i/>
          </w:rPr>
          <w:t xml:space="preserve">military </w:t>
        </w:r>
        <w:commentRangeEnd w:id="554"/>
        <w:r w:rsidRPr="0063241B">
          <w:commentReference w:id="554"/>
        </w:r>
        <w:r w:rsidRPr="0063241B">
          <w:rPr>
            <w:i/>
          </w:rPr>
          <w:t>family”</w:t>
        </w:r>
        <w:r w:rsidRPr="0063241B">
          <w:t xml:space="preserve"> refers to a student who resides in the household of an active duty military member.</w:t>
        </w:r>
      </w:ins>
    </w:p>
    <w:p w14:paraId="01D7B22D" w14:textId="77777777" w:rsidR="0063241B" w:rsidRPr="0063241B" w:rsidRDefault="0063241B" w:rsidP="0063241B">
      <w:pPr>
        <w:rPr>
          <w:ins w:id="555" w:author="Author"/>
        </w:rPr>
      </w:pPr>
    </w:p>
    <w:p w14:paraId="4ADB2989" w14:textId="77777777" w:rsidR="0063241B" w:rsidRPr="0063241B" w:rsidRDefault="0063241B" w:rsidP="0063241B">
      <w:pPr>
        <w:numPr>
          <w:ilvl w:val="0"/>
          <w:numId w:val="145"/>
        </w:numPr>
        <w:rPr>
          <w:ins w:id="556" w:author="Author"/>
        </w:rPr>
      </w:pPr>
      <w:ins w:id="557" w:author="Author">
        <w:r w:rsidRPr="0063241B">
          <w:rPr>
            <w:i/>
          </w:rPr>
          <w:t>“Currently Migratory Child”</w:t>
        </w:r>
        <w:r w:rsidRPr="0063241B">
          <w:t xml:space="preserve"> refers to a child who, within the last 12-months, has moved with a parent, guardian, or other person having custody to the Charter School from another Local Educational Agency (“LEA”), either within California or from another state, so that the child or a member of the child’s immediate family might secure temporary or seasonal employment in an agricultural or fishing activity, and whose parents or guardians have been informed of the child’s eligibility for migrant education services. This includes a child who, without the parent/guardian, has continued to migrate annually to secure temporary or seasonal employment in an agricultural or fishing activity.</w:t>
        </w:r>
      </w:ins>
    </w:p>
    <w:p w14:paraId="54D547A9" w14:textId="77777777" w:rsidR="0063241B" w:rsidRPr="0063241B" w:rsidRDefault="0063241B" w:rsidP="0063241B">
      <w:pPr>
        <w:rPr>
          <w:ins w:id="558" w:author="Author"/>
        </w:rPr>
      </w:pPr>
    </w:p>
    <w:p w14:paraId="152AF58A" w14:textId="77777777" w:rsidR="0063241B" w:rsidRPr="0063241B" w:rsidRDefault="0063241B" w:rsidP="0063241B">
      <w:pPr>
        <w:numPr>
          <w:ilvl w:val="0"/>
          <w:numId w:val="145"/>
        </w:numPr>
        <w:rPr>
          <w:ins w:id="559" w:author="Author"/>
        </w:rPr>
      </w:pPr>
      <w:ins w:id="560" w:author="Author">
        <w:r w:rsidRPr="0063241B">
          <w:rPr>
            <w:i/>
            <w:iCs/>
          </w:rPr>
          <w:t>“Newcomer pupil”</w:t>
        </w:r>
        <w:r w:rsidRPr="0063241B">
          <w:t xml:space="preserve"> is a person aged 3 to 21 years, who was not born in any of the 50 United States, the District of Columbia, or the Commonwealth of Puerto Rico, and has not been attending one or more schools in any one or more of the 50 United States, the District of Columbia, or the Commonwealth of Puerto Rico, for more than three (3) full academic years. </w:t>
        </w:r>
      </w:ins>
    </w:p>
    <w:p w14:paraId="2C1A6C20" w14:textId="77777777" w:rsidR="0063241B" w:rsidRPr="0063241B" w:rsidRDefault="0063241B" w:rsidP="0063241B">
      <w:pPr>
        <w:rPr>
          <w:ins w:id="561" w:author="Author"/>
        </w:rPr>
      </w:pPr>
    </w:p>
    <w:p w14:paraId="0CB2DBEC" w14:textId="77777777" w:rsidR="0063241B" w:rsidRPr="0063241B" w:rsidRDefault="0063241B" w:rsidP="0063241B">
      <w:pPr>
        <w:numPr>
          <w:ilvl w:val="0"/>
          <w:numId w:val="145"/>
        </w:numPr>
        <w:rPr>
          <w:ins w:id="562" w:author="Author"/>
        </w:rPr>
      </w:pPr>
      <w:bookmarkStart w:id="563" w:name="_Hlk159315796"/>
      <w:ins w:id="564" w:author="Author">
        <w:r w:rsidRPr="0063241B">
          <w:rPr>
            <w:i/>
          </w:rPr>
          <w:t xml:space="preserve">“Educational Rights Holder” (“ERH”) </w:t>
        </w:r>
        <w:r w:rsidRPr="0063241B">
          <w:t>means a parent, guardian, or responsible adult appointed by a court to make educational decisions for a minor pursuant to WIC sections 319, 361 or 726, or a person holding the right to make educational decisions for the student pursuant to Education Code section 56055</w:t>
        </w:r>
        <w:commentRangeStart w:id="565"/>
        <w:r w:rsidRPr="0063241B">
          <w:t>.</w:t>
        </w:r>
        <w:commentRangeEnd w:id="565"/>
        <w:r w:rsidRPr="0063241B">
          <w:commentReference w:id="565"/>
        </w:r>
      </w:ins>
    </w:p>
    <w:bookmarkEnd w:id="563"/>
    <w:p w14:paraId="44ABAD79" w14:textId="77777777" w:rsidR="0063241B" w:rsidRPr="0063241B" w:rsidRDefault="0063241B" w:rsidP="0063241B">
      <w:pPr>
        <w:rPr>
          <w:ins w:id="566" w:author="Author"/>
        </w:rPr>
      </w:pPr>
    </w:p>
    <w:p w14:paraId="092AD267" w14:textId="77777777" w:rsidR="0063241B" w:rsidRPr="0063241B" w:rsidRDefault="0063241B" w:rsidP="0063241B">
      <w:pPr>
        <w:numPr>
          <w:ilvl w:val="0"/>
          <w:numId w:val="145"/>
        </w:numPr>
        <w:rPr>
          <w:ins w:id="567" w:author="Author"/>
        </w:rPr>
      </w:pPr>
      <w:bookmarkStart w:id="568" w:name="_Hlk159315817"/>
      <w:ins w:id="569" w:author="Author">
        <w:r w:rsidRPr="0063241B">
          <w:rPr>
            <w:i/>
          </w:rPr>
          <w:t xml:space="preserve">“School of origin” </w:t>
        </w:r>
        <w:r w:rsidRPr="0063241B">
          <w:t xml:space="preserve">means the school that the foster youth attended when permanently housed or the school in which the foster youth was last enrolled. If the school the foster youth attended when permanently housed is different from the school in which the </w:t>
        </w:r>
        <w:r w:rsidRPr="0063241B">
          <w:lastRenderedPageBreak/>
          <w:t>student was last enrolled, or if there is some other school that the foster youth attended within the immediately preceding 15 months, the Charter School liaison for foster youth, in consultation with and with the agreement of the foster youth and the ERH for the youth, shall determine, in the best interests of the foster youth, the school that shall be deemed the school of origin</w:t>
        </w:r>
        <w:commentRangeStart w:id="570"/>
        <w:r w:rsidRPr="0063241B">
          <w:t>.</w:t>
        </w:r>
        <w:commentRangeEnd w:id="570"/>
        <w:r w:rsidRPr="0063241B">
          <w:commentReference w:id="570"/>
        </w:r>
        <w:r w:rsidRPr="0063241B">
          <w:t xml:space="preserve"> </w:t>
        </w:r>
        <w:commentRangeStart w:id="571"/>
        <w:r w:rsidRPr="0063241B">
          <w:t>For a foster youth who is an individual with exceptional needs as defined in Education Code section 56026, “school” as used in the definition of “school of origin” includes a placement in a nonpublic, nonsectarian school as defined in Education Code section 56034, subject to the requirements of Education Code section 56325.</w:t>
        </w:r>
        <w:commentRangeEnd w:id="571"/>
        <w:r w:rsidRPr="0063241B">
          <w:commentReference w:id="571"/>
        </w:r>
      </w:ins>
    </w:p>
    <w:p w14:paraId="4AD66BEB" w14:textId="77777777" w:rsidR="0063241B" w:rsidRPr="0063241B" w:rsidRDefault="0063241B" w:rsidP="0063241B">
      <w:pPr>
        <w:numPr>
          <w:ilvl w:val="0"/>
          <w:numId w:val="145"/>
        </w:numPr>
        <w:rPr>
          <w:ins w:id="572" w:author="Author"/>
        </w:rPr>
      </w:pPr>
      <w:ins w:id="573" w:author="Author">
        <w:r w:rsidRPr="0063241B">
          <w:rPr>
            <w:i/>
          </w:rPr>
          <w:t xml:space="preserve">“Best interests” </w:t>
        </w:r>
        <w:r w:rsidRPr="0063241B">
          <w:t xml:space="preserve">means that, in making educational and school placement decisions for a foster youth, consideration is given to, among other factors, the opportunity to be educated in the least restrictive educational program and the foster youth’s access to academic resources, services, and extracurricular and enrichment activities that are available to all Charter School students. </w:t>
        </w:r>
      </w:ins>
    </w:p>
    <w:p w14:paraId="1EF7008C" w14:textId="77777777" w:rsidR="0063241B" w:rsidRPr="0063241B" w:rsidRDefault="0063241B" w:rsidP="0063241B">
      <w:pPr>
        <w:rPr>
          <w:ins w:id="574" w:author="Author"/>
        </w:rPr>
      </w:pPr>
    </w:p>
    <w:p w14:paraId="04DCBD1A" w14:textId="77777777" w:rsidR="0063241B" w:rsidRPr="0063241B" w:rsidRDefault="0063241B" w:rsidP="0063241B">
      <w:pPr>
        <w:numPr>
          <w:ilvl w:val="0"/>
          <w:numId w:val="145"/>
        </w:numPr>
        <w:rPr>
          <w:ins w:id="575" w:author="Author"/>
        </w:rPr>
      </w:pPr>
      <w:ins w:id="576" w:author="Author">
        <w:r w:rsidRPr="0063241B">
          <w:rPr>
            <w:i/>
            <w:iCs/>
          </w:rPr>
          <w:t xml:space="preserve">“Partial coursework satisfactorily completed” </w:t>
        </w:r>
        <w:r w:rsidRPr="0063241B">
          <w:t>includes any portion of an individual course, even if the student did not complete the entire course.</w:t>
        </w:r>
      </w:ins>
    </w:p>
    <w:bookmarkEnd w:id="568"/>
    <w:p w14:paraId="234F3170" w14:textId="77777777" w:rsidR="0063241B" w:rsidRPr="0063241B" w:rsidRDefault="0063241B" w:rsidP="0063241B">
      <w:pPr>
        <w:rPr>
          <w:ins w:id="577" w:author="Author"/>
        </w:rPr>
      </w:pPr>
    </w:p>
    <w:p w14:paraId="302868DC" w14:textId="77777777" w:rsidR="0063241B" w:rsidRPr="0063241B" w:rsidRDefault="0063241B" w:rsidP="0063241B">
      <w:pPr>
        <w:rPr>
          <w:ins w:id="578" w:author="Author"/>
        </w:rPr>
      </w:pPr>
      <w:ins w:id="579" w:author="Author">
        <w:r w:rsidRPr="0063241B">
          <w:t>Within this notice, foster youth, former juvenile court school students, a child of a military family, a currently migratory child, and a newcomer pupil will be collectively referred to as “Foster and Mobile Youth.” Within this notice, a parent, guardian, or other person holding the educational rights for a Foster and Mobile Youth will be referred to as a “parent/guardian” or “ERH.”</w:t>
        </w:r>
      </w:ins>
    </w:p>
    <w:bookmarkEnd w:id="519"/>
    <w:p w14:paraId="194B8B3A" w14:textId="77777777" w:rsidR="0063241B" w:rsidRPr="0063241B" w:rsidRDefault="0063241B" w:rsidP="0063241B">
      <w:pPr>
        <w:rPr>
          <w:ins w:id="580" w:author="Author"/>
          <w:b/>
        </w:rPr>
      </w:pPr>
    </w:p>
    <w:p w14:paraId="0228F89B" w14:textId="77777777" w:rsidR="0063241B" w:rsidRPr="0063241B" w:rsidRDefault="0063241B" w:rsidP="0063241B">
      <w:pPr>
        <w:rPr>
          <w:ins w:id="581" w:author="Author"/>
        </w:rPr>
      </w:pPr>
      <w:bookmarkStart w:id="582" w:name="_Hlk136001694"/>
      <w:ins w:id="583" w:author="Author">
        <w:r w:rsidRPr="0063241B">
          <w:rPr>
            <w:b/>
          </w:rPr>
          <w:t>Foster and Mobile Youth Liaison</w:t>
        </w:r>
        <w:r w:rsidRPr="0063241B">
          <w:t xml:space="preserve">:  The Executive Director or designee designates the following staff person as the Liaison for Foster and Mobile Youth:  </w:t>
        </w:r>
      </w:ins>
    </w:p>
    <w:p w14:paraId="78D5FF30" w14:textId="77777777" w:rsidR="0063241B" w:rsidRPr="0063241B" w:rsidRDefault="0063241B" w:rsidP="0063241B">
      <w:pPr>
        <w:rPr>
          <w:ins w:id="584" w:author="Author"/>
        </w:rPr>
      </w:pPr>
    </w:p>
    <w:p w14:paraId="44ABCD13" w14:textId="77777777" w:rsidR="0063241B" w:rsidRPr="0063241B" w:rsidRDefault="0063241B" w:rsidP="0063241B">
      <w:pPr>
        <w:rPr>
          <w:ins w:id="585" w:author="Author"/>
          <w:highlight w:val="yellow"/>
        </w:rPr>
      </w:pPr>
      <w:ins w:id="586" w:author="Author">
        <w:r w:rsidRPr="0063241B">
          <w:t>[</w:t>
        </w:r>
        <w:r w:rsidRPr="0063241B">
          <w:rPr>
            <w:highlight w:val="yellow"/>
          </w:rPr>
          <w:t>INSERT NAME]</w:t>
        </w:r>
      </w:ins>
    </w:p>
    <w:p w14:paraId="0DE72D65" w14:textId="77777777" w:rsidR="0063241B" w:rsidRPr="0063241B" w:rsidRDefault="0063241B" w:rsidP="0063241B">
      <w:pPr>
        <w:rPr>
          <w:ins w:id="587" w:author="Author"/>
          <w:highlight w:val="yellow"/>
        </w:rPr>
      </w:pPr>
      <w:ins w:id="588" w:author="Author">
        <w:r w:rsidRPr="0063241B">
          <w:rPr>
            <w:highlight w:val="yellow"/>
          </w:rPr>
          <w:t>[INSERT TITLE]</w:t>
        </w:r>
      </w:ins>
    </w:p>
    <w:p w14:paraId="78C526D9" w14:textId="77777777" w:rsidR="0063241B" w:rsidRPr="0063241B" w:rsidRDefault="0063241B" w:rsidP="0063241B">
      <w:pPr>
        <w:rPr>
          <w:ins w:id="589" w:author="Author"/>
        </w:rPr>
      </w:pPr>
      <w:ins w:id="590" w:author="Author">
        <w:r w:rsidRPr="0063241B">
          <w:rPr>
            <w:highlight w:val="yellow"/>
          </w:rPr>
          <w:t xml:space="preserve">[INSERT ADDRESS AND CONTACT </w:t>
        </w:r>
        <w:commentRangeStart w:id="591"/>
        <w:r w:rsidRPr="0063241B">
          <w:rPr>
            <w:highlight w:val="yellow"/>
          </w:rPr>
          <w:t>INFO</w:t>
        </w:r>
        <w:r w:rsidRPr="0063241B">
          <w:t xml:space="preserve">] </w:t>
        </w:r>
        <w:commentRangeEnd w:id="591"/>
        <w:r w:rsidRPr="0063241B">
          <w:commentReference w:id="591"/>
        </w:r>
      </w:ins>
    </w:p>
    <w:bookmarkEnd w:id="582"/>
    <w:p w14:paraId="3E7044A6" w14:textId="77777777" w:rsidR="0063241B" w:rsidRPr="0063241B" w:rsidRDefault="0063241B" w:rsidP="0063241B">
      <w:pPr>
        <w:rPr>
          <w:ins w:id="592" w:author="Author"/>
        </w:rPr>
      </w:pPr>
    </w:p>
    <w:p w14:paraId="74066AD8" w14:textId="77777777" w:rsidR="0063241B" w:rsidRPr="0063241B" w:rsidRDefault="0063241B" w:rsidP="0063241B">
      <w:pPr>
        <w:rPr>
          <w:ins w:id="593" w:author="Author"/>
        </w:rPr>
      </w:pPr>
      <w:ins w:id="594" w:author="Author">
        <w:r w:rsidRPr="0063241B">
          <w:t>The Foster and Mobile Youth Liaison’s responsibilities include but are not limited to the following:</w:t>
        </w:r>
      </w:ins>
    </w:p>
    <w:p w14:paraId="353DD8CE" w14:textId="77777777" w:rsidR="0063241B" w:rsidRPr="0063241B" w:rsidRDefault="0063241B" w:rsidP="0063241B">
      <w:pPr>
        <w:numPr>
          <w:ilvl w:val="0"/>
          <w:numId w:val="132"/>
        </w:numPr>
        <w:rPr>
          <w:ins w:id="595" w:author="Author"/>
        </w:rPr>
      </w:pPr>
      <w:ins w:id="596" w:author="Author">
        <w:r w:rsidRPr="0063241B">
          <w:t>Ensuring and facilitating the proper educational placement, enrollment in school, and checkout from school of foster children.</w:t>
        </w:r>
      </w:ins>
    </w:p>
    <w:p w14:paraId="20B325E3" w14:textId="77777777" w:rsidR="0063241B" w:rsidRPr="0063241B" w:rsidRDefault="0063241B" w:rsidP="0063241B">
      <w:pPr>
        <w:numPr>
          <w:ilvl w:val="0"/>
          <w:numId w:val="132"/>
        </w:numPr>
        <w:rPr>
          <w:ins w:id="597" w:author="Author"/>
        </w:rPr>
      </w:pPr>
      <w:ins w:id="598" w:author="Author">
        <w:r w:rsidRPr="0063241B">
          <w:t xml:space="preserve">Assisting foster children when transferring from one school to another school in ensuring proper transfer of credits, records and grades. </w:t>
        </w:r>
      </w:ins>
    </w:p>
    <w:p w14:paraId="7BDEDC2A" w14:textId="77777777" w:rsidR="0063241B" w:rsidRDefault="0063241B" w:rsidP="0063241B">
      <w:pPr>
        <w:rPr>
          <w:ins w:id="599" w:author="Author"/>
          <w:b/>
          <w:bCs/>
        </w:rPr>
      </w:pPr>
      <w:bookmarkStart w:id="600" w:name="_Hlk159010425"/>
      <w:bookmarkStart w:id="601" w:name="_Hlk71664478"/>
      <w:bookmarkStart w:id="602" w:name="_Hlk159008215"/>
    </w:p>
    <w:p w14:paraId="13C14125" w14:textId="65C619F6" w:rsidR="0063241B" w:rsidRPr="0063241B" w:rsidRDefault="0063241B" w:rsidP="0063241B">
      <w:pPr>
        <w:rPr>
          <w:ins w:id="603" w:author="Author"/>
          <w:b/>
          <w:bCs/>
        </w:rPr>
      </w:pPr>
      <w:ins w:id="604" w:author="Author">
        <w:r w:rsidRPr="0063241B">
          <w:rPr>
            <w:b/>
            <w:bCs/>
          </w:rPr>
          <w:t xml:space="preserve">School Stability: </w:t>
        </w:r>
        <w:r w:rsidRPr="0063241B">
          <w:t>The</w:t>
        </w:r>
        <w:r w:rsidRPr="0063241B">
          <w:rPr>
            <w:b/>
            <w:bCs/>
          </w:rPr>
          <w:t xml:space="preserve"> </w:t>
        </w:r>
        <w:r w:rsidRPr="0063241B">
          <w:t>Charter School will work with foster youth and their parent/guardian to ensure that each student is placed in the least restrictive educational programs, and has access to the academic resources, services, and extracurricular and enrichment activities that are available to all students, including, but not necessarily limited to, interscholastic sports. All decisions regarding a foster youth’s education and placement will be based on the best interest of the child and shall consider, among other factors, educational stability and the opportunity to be educated in the least restrictive educational setting necessary to achieve academic progress.</w:t>
        </w:r>
      </w:ins>
    </w:p>
    <w:bookmarkEnd w:id="600"/>
    <w:p w14:paraId="77ECED73" w14:textId="77777777" w:rsidR="0063241B" w:rsidRPr="0063241B" w:rsidRDefault="0063241B" w:rsidP="0063241B">
      <w:pPr>
        <w:rPr>
          <w:ins w:id="605" w:author="Author"/>
        </w:rPr>
      </w:pPr>
    </w:p>
    <w:p w14:paraId="575E39C8" w14:textId="77777777" w:rsidR="0063241B" w:rsidRPr="0063241B" w:rsidRDefault="0063241B" w:rsidP="0063241B">
      <w:pPr>
        <w:rPr>
          <w:ins w:id="606" w:author="Author"/>
        </w:rPr>
      </w:pPr>
      <w:bookmarkStart w:id="607" w:name="_Hlk17041330"/>
      <w:ins w:id="608" w:author="Author">
        <w:r w:rsidRPr="0063241B">
          <w:t xml:space="preserve">Foster youth, currently migratory children and children of military families have the right to remain in their </w:t>
        </w:r>
        <w:commentRangeStart w:id="609"/>
        <w:r w:rsidRPr="0063241B">
          <w:t xml:space="preserve">school of origin if it is in their best interest. The Charter School will immediately </w:t>
        </w:r>
        <w:r w:rsidRPr="0063241B">
          <w:lastRenderedPageBreak/>
          <w:t xml:space="preserve">enroll a foster youth, currently migratory child or child of a military family seeking reenrollment in the Charter School as the student’s school of origin </w:t>
        </w:r>
        <w:bookmarkStart w:id="610" w:name="_Hlk17042821"/>
        <w:r w:rsidRPr="0063241B">
          <w:t xml:space="preserve">(subject to the Charter School’s capacity and pursuant to the procedures stated in the Charter School’s charter and Board policy). </w:t>
        </w:r>
        <w:commentRangeEnd w:id="609"/>
        <w:r w:rsidRPr="0063241B">
          <w:commentReference w:id="609"/>
        </w:r>
        <w:r w:rsidRPr="0063241B" w:rsidDel="00343B50">
          <w:t xml:space="preserve"> </w:t>
        </w:r>
        <w:bookmarkEnd w:id="610"/>
        <w:r w:rsidRPr="0063241B">
          <w:t xml:space="preserve">If a dispute arises regarding a foster youth’s request to remain in the Charter School as the school of origin, the foster youth has the right to remain in the Charter School pending the resolution of the dispute. </w:t>
        </w:r>
        <w:bookmarkStart w:id="611" w:name="_Hlk16588898"/>
        <w:r w:rsidRPr="0063241B">
          <w:t xml:space="preserve">The Charter School will </w:t>
        </w:r>
        <w:bookmarkEnd w:id="611"/>
        <w:r w:rsidRPr="0063241B">
          <w:t xml:space="preserve">also immediately enroll any foster youth, currently migratory child or child of a military family seeking to transfer to the Charter School (subject to the Charter School’s capacity and pursuant to the procedures stated in the Charter School’s charter and Board policy) </w:t>
        </w:r>
        <w:bookmarkStart w:id="612" w:name="_Hlk17043399"/>
        <w:r w:rsidRPr="0063241B">
          <w:t>regardless of the student’s ability to meet normal enrollment documentation or uniform requirements (e.g., producing medical records or academic records from a previous school).</w:t>
        </w:r>
        <w:bookmarkEnd w:id="612"/>
      </w:ins>
    </w:p>
    <w:p w14:paraId="54DB81CD" w14:textId="77777777" w:rsidR="0063241B" w:rsidRPr="0063241B" w:rsidRDefault="0063241B" w:rsidP="0063241B">
      <w:pPr>
        <w:rPr>
          <w:ins w:id="613" w:author="Author"/>
        </w:rPr>
      </w:pPr>
    </w:p>
    <w:p w14:paraId="040F6EA4" w14:textId="77777777" w:rsidR="0063241B" w:rsidRPr="0063241B" w:rsidRDefault="0063241B" w:rsidP="0063241B">
      <w:pPr>
        <w:rPr>
          <w:ins w:id="614" w:author="Author"/>
        </w:rPr>
      </w:pPr>
      <w:bookmarkStart w:id="615" w:name="_Hlk17044397"/>
      <w:ins w:id="616" w:author="Author">
        <w:r w:rsidRPr="0063241B">
          <w:t>Foster youth, currently migratory children, and children of military families have the right to remain in their school of origin following the termination of the child’s status as a foster youth, currently migratory child or child of a military family, as follows:</w:t>
        </w:r>
      </w:ins>
    </w:p>
    <w:p w14:paraId="5F1442E6" w14:textId="77777777" w:rsidR="0063241B" w:rsidRPr="0063241B" w:rsidRDefault="0063241B" w:rsidP="0063241B">
      <w:pPr>
        <w:numPr>
          <w:ilvl w:val="0"/>
          <w:numId w:val="133"/>
        </w:numPr>
        <w:rPr>
          <w:ins w:id="617" w:author="Author"/>
        </w:rPr>
      </w:pPr>
      <w:ins w:id="618" w:author="Author">
        <w:r w:rsidRPr="0063241B">
          <w:t xml:space="preserve">For students in Kindergarten through eighth grade, inclusive, the student will be allowed to continue in the school of origin through the duration of the academic year in which the student’s status changed. </w:t>
        </w:r>
      </w:ins>
    </w:p>
    <w:p w14:paraId="275749AC" w14:textId="77777777" w:rsidR="0063241B" w:rsidRPr="0063241B" w:rsidRDefault="0063241B" w:rsidP="0063241B">
      <w:pPr>
        <w:numPr>
          <w:ilvl w:val="0"/>
          <w:numId w:val="133"/>
        </w:numPr>
        <w:rPr>
          <w:ins w:id="619" w:author="Author"/>
        </w:rPr>
      </w:pPr>
      <w:ins w:id="620" w:author="Author">
        <w:r w:rsidRPr="0063241B">
          <w:t xml:space="preserve">For students enrolled in high school, the student will be allowed to continue in the school of origin through graduation. </w:t>
        </w:r>
      </w:ins>
    </w:p>
    <w:p w14:paraId="304227E0" w14:textId="77777777" w:rsidR="0063241B" w:rsidRDefault="0063241B" w:rsidP="0063241B">
      <w:pPr>
        <w:rPr>
          <w:ins w:id="621" w:author="Author"/>
        </w:rPr>
      </w:pPr>
      <w:bookmarkStart w:id="622" w:name="_Hlk159315885"/>
      <w:bookmarkEnd w:id="607"/>
      <w:bookmarkEnd w:id="615"/>
    </w:p>
    <w:p w14:paraId="5AB21656" w14:textId="6910455E" w:rsidR="0063241B" w:rsidRPr="0063241B" w:rsidRDefault="0063241B" w:rsidP="0063241B">
      <w:pPr>
        <w:rPr>
          <w:ins w:id="623" w:author="Author"/>
        </w:rPr>
      </w:pPr>
      <w:ins w:id="624" w:author="Author">
        <w:r w:rsidRPr="0063241B">
          <w:t>If the Charter School operates an intersession program, Charter School shall grant priority access to foster youths. Notwithstanding any other law, if the foster youth will be moving during an intersession period, the pupil’s educational rights holder, or Indian custodian in the case of an Indian child, shall determine which school the pupil attends for the intersession period, if applicable. “Intersession program” means an expanded learning program offered by the Charter School on nonschooldays, including, but not limited to, summer school. “Indian custodian” is as the term is defined in Section 1903 of Title 25 of the United States Code</w:t>
        </w:r>
        <w:commentRangeStart w:id="625"/>
        <w:r w:rsidRPr="0063241B">
          <w:t>.</w:t>
        </w:r>
        <w:commentRangeEnd w:id="625"/>
        <w:r w:rsidRPr="0063241B">
          <w:commentReference w:id="625"/>
        </w:r>
      </w:ins>
    </w:p>
    <w:bookmarkEnd w:id="622"/>
    <w:p w14:paraId="7D0FCCB0" w14:textId="77777777" w:rsidR="0063241B" w:rsidRPr="0063241B" w:rsidRDefault="0063241B" w:rsidP="0063241B">
      <w:pPr>
        <w:rPr>
          <w:ins w:id="626" w:author="Author"/>
        </w:rPr>
      </w:pPr>
    </w:p>
    <w:p w14:paraId="622C67E8" w14:textId="77777777" w:rsidR="0063241B" w:rsidRPr="0063241B" w:rsidRDefault="0063241B" w:rsidP="0063241B">
      <w:pPr>
        <w:rPr>
          <w:ins w:id="627" w:author="Author"/>
          <w:b/>
          <w:bCs/>
        </w:rPr>
      </w:pPr>
      <w:ins w:id="628" w:author="Author">
        <w:r w:rsidRPr="0063241B">
          <w:rPr>
            <w:b/>
            <w:bCs/>
          </w:rPr>
          <w:t xml:space="preserve">Acceptance of Course Work: </w:t>
        </w:r>
        <w:r w:rsidRPr="0063241B">
          <w:t>The</w:t>
        </w:r>
        <w:r w:rsidRPr="0063241B">
          <w:rPr>
            <w:b/>
            <w:bCs/>
          </w:rPr>
          <w:t xml:space="preserve"> </w:t>
        </w:r>
        <w:r w:rsidRPr="0063241B">
          <w:t xml:space="preserve">Charter School will accept any coursework satisfactorily completed at any public school, a juvenile court school, a school in a country other than the United States, and/or a nonpublic, nonsectarian school or agency by a Foster and Mobile Youth. </w:t>
        </w:r>
      </w:ins>
    </w:p>
    <w:p w14:paraId="5C9B25BE" w14:textId="77777777" w:rsidR="0063241B" w:rsidRPr="0063241B" w:rsidRDefault="0063241B" w:rsidP="0063241B">
      <w:pPr>
        <w:rPr>
          <w:ins w:id="629" w:author="Author"/>
        </w:rPr>
      </w:pPr>
    </w:p>
    <w:p w14:paraId="4703CA88" w14:textId="77777777" w:rsidR="0063241B" w:rsidRPr="0063241B" w:rsidRDefault="0063241B" w:rsidP="0063241B">
      <w:pPr>
        <w:rPr>
          <w:ins w:id="630" w:author="Author"/>
        </w:rPr>
      </w:pPr>
      <w:ins w:id="631" w:author="Author">
        <w:r w:rsidRPr="0063241B">
          <w:t>The Charter School will provide Foster and Mobile Youth credit for the partial completion of courses taken while attending a public school, a juvenile court school, a school in a country other than the United States, and/or a nonpublic, nonsectarian school or agency. If the student did not complete the entire course, the Charter School shall not require the student to retake the portion of the course the student completed unless the Charter School, in consultation with the holder of educational rights for the student, finds that the pupil is reasonably able to complete the requirements in time to graduate from high school. When partial credit is awarded in a particular course, the Foster and Mobile Youth shall be enrolled in the same or equivalent course, if applicable, so that the student may continue and complete the entire course. These students shall not be prevented from taking or retaking a course to meet California State University or the University of California admission eligibility requirements.</w:t>
        </w:r>
      </w:ins>
    </w:p>
    <w:p w14:paraId="777D9B72" w14:textId="77777777" w:rsidR="0063241B" w:rsidRPr="0063241B" w:rsidRDefault="0063241B" w:rsidP="0063241B">
      <w:pPr>
        <w:rPr>
          <w:ins w:id="632" w:author="Author"/>
        </w:rPr>
      </w:pPr>
    </w:p>
    <w:p w14:paraId="28C14EAA" w14:textId="77777777" w:rsidR="0063241B" w:rsidRPr="0063241B" w:rsidRDefault="0063241B" w:rsidP="0063241B">
      <w:pPr>
        <w:rPr>
          <w:ins w:id="633" w:author="Author"/>
        </w:rPr>
      </w:pPr>
      <w:ins w:id="634" w:author="Author">
        <w:r w:rsidRPr="0063241B">
          <w:rPr>
            <w:b/>
            <w:bCs/>
          </w:rPr>
          <w:t xml:space="preserve">Student Records: </w:t>
        </w:r>
        <w:r w:rsidRPr="0063241B">
          <w:t xml:space="preserve">When the Charter School receives a transfer request and/or student records request for the educational information and records of a foster youth from a new local </w:t>
        </w:r>
        <w:r w:rsidRPr="0063241B">
          <w:lastRenderedPageBreak/>
          <w:t xml:space="preserve">educational agency (“LEA”), the Charter School shall provide these student records within </w:t>
        </w:r>
        <w:commentRangeStart w:id="635"/>
        <w:r w:rsidRPr="0063241B">
          <w:t>two (2) business days.</w:t>
        </w:r>
        <w:r w:rsidRPr="0063241B">
          <w:rPr>
            <w:b/>
            <w:bCs/>
          </w:rPr>
          <w:t xml:space="preserve"> </w:t>
        </w:r>
        <w:commentRangeEnd w:id="635"/>
        <w:r w:rsidRPr="0063241B">
          <w:commentReference w:id="635"/>
        </w:r>
        <w:r w:rsidRPr="0063241B">
          <w:t xml:space="preserve"> The Charter School shall compile the complete educational record of the student, including but not limited to a determination of seat time, full or partial credits earned, current classes and grades, immunization and other records, and, if applicable, a copy of the student’s special education records including assessments, IEPs, and/or 504 plans. All requests for student records will be shared with the Foster and Mobile Youth Liaison, who shall be aware of the specific educational recordkeeping needs of Foster and Mobile Youth. </w:t>
        </w:r>
      </w:ins>
    </w:p>
    <w:p w14:paraId="1AF3991D" w14:textId="77777777" w:rsidR="0063241B" w:rsidRPr="0063241B" w:rsidRDefault="0063241B" w:rsidP="0063241B">
      <w:pPr>
        <w:rPr>
          <w:ins w:id="636" w:author="Author"/>
        </w:rPr>
      </w:pPr>
    </w:p>
    <w:p w14:paraId="0E45C0B5" w14:textId="77777777" w:rsidR="0063241B" w:rsidRPr="0063241B" w:rsidRDefault="0063241B" w:rsidP="0063241B">
      <w:pPr>
        <w:rPr>
          <w:ins w:id="637" w:author="Author"/>
        </w:rPr>
      </w:pPr>
      <w:ins w:id="638" w:author="Author">
        <w:r w:rsidRPr="0063241B">
          <w:t>The Charter School shall not lower a foster youth’s grades as a result of the student’s absence due to a verified court appearance, related court ordered activity, or a change the placement of the student made by a county or placing agency. If a foster youth is absent from school due to a decision to change the placement of the student made by a county or placing agency, the grades and credits of the pupil will be calculated as of the date the student left the Charter School.</w:t>
        </w:r>
      </w:ins>
    </w:p>
    <w:p w14:paraId="24FEAB0F" w14:textId="77777777" w:rsidR="0063241B" w:rsidRPr="0063241B" w:rsidRDefault="0063241B" w:rsidP="0063241B">
      <w:pPr>
        <w:rPr>
          <w:ins w:id="639" w:author="Author"/>
        </w:rPr>
      </w:pPr>
    </w:p>
    <w:p w14:paraId="58F526FB" w14:textId="77777777" w:rsidR="0063241B" w:rsidRPr="0063241B" w:rsidRDefault="0063241B" w:rsidP="0063241B">
      <w:pPr>
        <w:rPr>
          <w:ins w:id="640" w:author="Author"/>
        </w:rPr>
      </w:pPr>
      <w:ins w:id="641" w:author="Author">
        <w:r w:rsidRPr="0063241B">
          <w:t xml:space="preserve">In accordance with the Charter School’s Educational Records and Student Information Policy, under limited circumstances, the Charter School may disclose student records or personally identifiable information contained in those records to certain requesting parties including but not limited to a foster family agency and state and local authorities within a juvenile justice system, without parent/guardian consent. </w:t>
        </w:r>
      </w:ins>
    </w:p>
    <w:p w14:paraId="4FE53E6E" w14:textId="77777777" w:rsidR="0063241B" w:rsidRPr="0063241B" w:rsidRDefault="0063241B" w:rsidP="0063241B">
      <w:pPr>
        <w:rPr>
          <w:ins w:id="642" w:author="Author"/>
        </w:rPr>
      </w:pPr>
    </w:p>
    <w:p w14:paraId="2898D43C" w14:textId="77777777" w:rsidR="0063241B" w:rsidRPr="0063241B" w:rsidRDefault="0063241B" w:rsidP="0063241B">
      <w:pPr>
        <w:rPr>
          <w:ins w:id="643" w:author="Author"/>
        </w:rPr>
      </w:pPr>
      <w:ins w:id="644" w:author="Author">
        <w:r w:rsidRPr="0063241B">
          <w:rPr>
            <w:b/>
            <w:bCs/>
          </w:rPr>
          <w:t xml:space="preserve">Discipline Determinations: </w:t>
        </w:r>
        <w:r w:rsidRPr="0063241B">
          <w:t xml:space="preserve">If the Charter School intends to extend the suspension of any foster youth pending a recommendation for expulsion, the Charter School will invite the student’s attorney and an appropriate representative from the relevant county agency to participate in the meeting at which the extension of the suspension will be discussed. </w:t>
        </w:r>
      </w:ins>
    </w:p>
    <w:p w14:paraId="0A12C636" w14:textId="77777777" w:rsidR="0063241B" w:rsidRPr="0063241B" w:rsidRDefault="0063241B" w:rsidP="0063241B">
      <w:pPr>
        <w:rPr>
          <w:ins w:id="645" w:author="Author"/>
        </w:rPr>
      </w:pPr>
    </w:p>
    <w:p w14:paraId="0D4AB2E1" w14:textId="77777777" w:rsidR="0063241B" w:rsidRPr="0063241B" w:rsidRDefault="0063241B" w:rsidP="0063241B">
      <w:pPr>
        <w:rPr>
          <w:ins w:id="646" w:author="Author"/>
        </w:rPr>
      </w:pPr>
      <w:ins w:id="647" w:author="Author">
        <w:r w:rsidRPr="0063241B">
          <w:t xml:space="preserve">If the Charter School intends to suspend for more than ten (10) consecutive school days or expel a student with a disability who is also a foster youth due to an act for which the recommendation for expulsion is discretionary, the Charter School will invite the student’s attorney and an appropriate representative from the relevant county agency to participate in the Manifestation Determination Review meeting. </w:t>
        </w:r>
      </w:ins>
    </w:p>
    <w:p w14:paraId="05BD0A21" w14:textId="77777777" w:rsidR="0063241B" w:rsidRPr="0063241B" w:rsidRDefault="0063241B" w:rsidP="0063241B">
      <w:pPr>
        <w:rPr>
          <w:ins w:id="648" w:author="Author"/>
        </w:rPr>
      </w:pPr>
    </w:p>
    <w:p w14:paraId="403A43CB" w14:textId="77777777" w:rsidR="0063241B" w:rsidRPr="0063241B" w:rsidRDefault="0063241B" w:rsidP="0063241B">
      <w:pPr>
        <w:rPr>
          <w:ins w:id="649" w:author="Author"/>
        </w:rPr>
      </w:pPr>
      <w:ins w:id="650" w:author="Author">
        <w:r w:rsidRPr="0063241B">
          <w:rPr>
            <w:b/>
            <w:bCs/>
          </w:rPr>
          <w:t xml:space="preserve">Complaints of Noncompliance: </w:t>
        </w:r>
        <w:r w:rsidRPr="0063241B">
          <w:t xml:space="preserve">A complaint of noncompliance with any of the requirements outlined above may be filed through the Charter School’s Uniform Complaint Procedures. A copy of the Uniform Complaint Policy and Procedures is available upon request at the main office. </w:t>
        </w:r>
      </w:ins>
    </w:p>
    <w:p w14:paraId="1647983E" w14:textId="77777777" w:rsidR="0063241B" w:rsidRPr="0063241B" w:rsidRDefault="0063241B" w:rsidP="0063241B">
      <w:pPr>
        <w:rPr>
          <w:ins w:id="651" w:author="Author"/>
          <w:b/>
          <w:bCs/>
        </w:rPr>
      </w:pPr>
      <w:bookmarkStart w:id="652" w:name="_Hlk14894341"/>
      <w:bookmarkEnd w:id="601"/>
    </w:p>
    <w:p w14:paraId="53A83FAA" w14:textId="77777777" w:rsidR="0063241B" w:rsidRPr="0063241B" w:rsidRDefault="0063241B" w:rsidP="0063241B">
      <w:pPr>
        <w:rPr>
          <w:ins w:id="653" w:author="Author"/>
          <w:b/>
          <w:bCs/>
        </w:rPr>
      </w:pPr>
      <w:ins w:id="654" w:author="Author">
        <w:r w:rsidRPr="0063241B">
          <w:rPr>
            <w:b/>
            <w:bCs/>
          </w:rPr>
          <w:t xml:space="preserve">Availability of Complete Policy: </w:t>
        </w:r>
        <w:bookmarkEnd w:id="652"/>
        <w:r w:rsidRPr="0063241B">
          <w:t>For any Foster and Mobile Youth</w:t>
        </w:r>
        <w:r w:rsidRPr="0063241B" w:rsidDel="007E4482">
          <w:t xml:space="preserve"> </w:t>
        </w:r>
        <w:r w:rsidRPr="0063241B">
          <w:t>who enrolls at the Charter School, a copy of the Charter School’s complete foster youth policy shall be provided at the time of enrollment. A copy of the complete Policy is available upon request at the main office.</w:t>
        </w:r>
      </w:ins>
    </w:p>
    <w:bookmarkEnd w:id="513"/>
    <w:bookmarkEnd w:id="520"/>
    <w:bookmarkEnd w:id="602"/>
    <w:p w14:paraId="789F3EFC" w14:textId="77777777" w:rsidR="0063241B" w:rsidRPr="0063241B" w:rsidRDefault="0063241B" w:rsidP="0063241B">
      <w:pPr>
        <w:rPr>
          <w:ins w:id="655" w:author="Author"/>
          <w:b/>
          <w:u w:val="single"/>
        </w:rPr>
      </w:pPr>
    </w:p>
    <w:p w14:paraId="10404EC6" w14:textId="77777777" w:rsidR="0063241B" w:rsidRPr="0063241B" w:rsidRDefault="0063241B" w:rsidP="00004270">
      <w:pPr>
        <w:pStyle w:val="Heading3"/>
        <w:rPr>
          <w:ins w:id="656" w:author="Author"/>
        </w:rPr>
      </w:pPr>
      <w:bookmarkStart w:id="657" w:name="_Toc170160647"/>
      <w:bookmarkStart w:id="658" w:name="_Hlk136001614"/>
      <w:bookmarkStart w:id="659" w:name="_Hlk71664146"/>
      <w:bookmarkStart w:id="660" w:name="_Hlk168691787"/>
      <w:bookmarkEnd w:id="514"/>
      <w:ins w:id="661" w:author="Author">
        <w:r w:rsidRPr="0063241B">
          <w:t>Education of Homeless Children and Yout</w:t>
        </w:r>
        <w:commentRangeStart w:id="662"/>
        <w:r w:rsidRPr="0063241B">
          <w:t>h</w:t>
        </w:r>
        <w:commentRangeEnd w:id="662"/>
        <w:r w:rsidRPr="0063241B">
          <w:commentReference w:id="662"/>
        </w:r>
        <w:bookmarkEnd w:id="657"/>
        <w:r w:rsidRPr="0063241B">
          <w:t xml:space="preserve"> </w:t>
        </w:r>
      </w:ins>
    </w:p>
    <w:p w14:paraId="0E1AB3E9" w14:textId="77777777" w:rsidR="0063241B" w:rsidRPr="0063241B" w:rsidRDefault="0063241B" w:rsidP="0063241B">
      <w:pPr>
        <w:rPr>
          <w:ins w:id="663" w:author="Author"/>
        </w:rPr>
      </w:pPr>
      <w:bookmarkStart w:id="664" w:name="_Hlk136359827"/>
      <w:ins w:id="665" w:author="Author">
        <w:r w:rsidRPr="0063241B">
          <w:t>The term “homeless children and youth” means individuals who lack a fixed, regular and adequate nighttime residence. It includes children and youths who (42 U.S.C. § 11434a):</w:t>
        </w:r>
      </w:ins>
    </w:p>
    <w:p w14:paraId="3174AB0A" w14:textId="77777777" w:rsidR="0063241B" w:rsidRPr="0063241B" w:rsidRDefault="0063241B" w:rsidP="0063241B">
      <w:pPr>
        <w:rPr>
          <w:ins w:id="666" w:author="Author"/>
          <w:u w:val="single"/>
        </w:rPr>
      </w:pPr>
    </w:p>
    <w:p w14:paraId="63D27DB7" w14:textId="77777777" w:rsidR="0063241B" w:rsidRPr="0063241B" w:rsidRDefault="0063241B" w:rsidP="0063241B">
      <w:pPr>
        <w:numPr>
          <w:ilvl w:val="0"/>
          <w:numId w:val="120"/>
        </w:numPr>
        <w:rPr>
          <w:ins w:id="667" w:author="Author"/>
        </w:rPr>
      </w:pPr>
      <w:ins w:id="668" w:author="Author">
        <w:r w:rsidRPr="0063241B">
          <w:t>Are sharing the housing of other persons due to loss of housing, economic hardship, or a similar reason; are living in motels, hotels, trailer parks, or camping grounds due to the lack of alternative adequate accommodations; are living in emergency or transitional shelters; or are abandoned in hospitals;</w:t>
        </w:r>
      </w:ins>
    </w:p>
    <w:p w14:paraId="1D2DC294" w14:textId="77777777" w:rsidR="0063241B" w:rsidRPr="0063241B" w:rsidRDefault="0063241B" w:rsidP="0063241B">
      <w:pPr>
        <w:numPr>
          <w:ilvl w:val="0"/>
          <w:numId w:val="120"/>
        </w:numPr>
        <w:rPr>
          <w:ins w:id="669" w:author="Author"/>
        </w:rPr>
      </w:pPr>
      <w:ins w:id="670" w:author="Author">
        <w:r w:rsidRPr="0063241B">
          <w:lastRenderedPageBreak/>
          <w:t>Have a primary nighttime residence that is a public or private place not designed for or ordinarily used as regular sleeping accommodations for human beings;</w:t>
        </w:r>
      </w:ins>
    </w:p>
    <w:p w14:paraId="7F8E6D38" w14:textId="77777777" w:rsidR="0063241B" w:rsidRPr="0063241B" w:rsidRDefault="0063241B" w:rsidP="0063241B">
      <w:pPr>
        <w:numPr>
          <w:ilvl w:val="0"/>
          <w:numId w:val="120"/>
        </w:numPr>
        <w:rPr>
          <w:ins w:id="671" w:author="Author"/>
        </w:rPr>
      </w:pPr>
      <w:ins w:id="672" w:author="Author">
        <w:r w:rsidRPr="0063241B">
          <w:t>Are living in cars, parks, public spaces, abandoned buildings, substandard housing, bus or train stations, or similar settings; and/or</w:t>
        </w:r>
      </w:ins>
    </w:p>
    <w:p w14:paraId="16010C29" w14:textId="77777777" w:rsidR="0063241B" w:rsidRPr="0063241B" w:rsidRDefault="0063241B" w:rsidP="0063241B">
      <w:pPr>
        <w:numPr>
          <w:ilvl w:val="0"/>
          <w:numId w:val="120"/>
        </w:numPr>
        <w:rPr>
          <w:ins w:id="673" w:author="Author"/>
        </w:rPr>
      </w:pPr>
      <w:ins w:id="674" w:author="Author">
        <w:r w:rsidRPr="0063241B">
          <w:t xml:space="preserve">Migratory children and unaccompanied youth (youth not in the physical custody of a parent or guardian) may be considered homeless if they meet the above definition of “homeless.” </w:t>
        </w:r>
      </w:ins>
    </w:p>
    <w:p w14:paraId="413C3C76" w14:textId="77777777" w:rsidR="0063241B" w:rsidRPr="0063241B" w:rsidRDefault="0063241B" w:rsidP="0063241B">
      <w:pPr>
        <w:rPr>
          <w:ins w:id="675" w:author="Author"/>
        </w:rPr>
      </w:pPr>
    </w:p>
    <w:p w14:paraId="3EE86437" w14:textId="77777777" w:rsidR="0063241B" w:rsidRPr="0063241B" w:rsidRDefault="0063241B" w:rsidP="0063241B">
      <w:pPr>
        <w:rPr>
          <w:ins w:id="676" w:author="Author"/>
        </w:rPr>
      </w:pPr>
      <w:ins w:id="677" w:author="Author">
        <w:r w:rsidRPr="0063241B">
          <w:t>Homeless status is determined in cooperation with the parent or guardian. In the case of unaccompanied youth, status is determined by the Charter School Liaison.</w:t>
        </w:r>
      </w:ins>
    </w:p>
    <w:p w14:paraId="74597AA7" w14:textId="77777777" w:rsidR="0063241B" w:rsidRPr="0063241B" w:rsidRDefault="0063241B" w:rsidP="0063241B">
      <w:pPr>
        <w:rPr>
          <w:ins w:id="678" w:author="Author"/>
        </w:rPr>
      </w:pPr>
    </w:p>
    <w:p w14:paraId="27C34F5B" w14:textId="77777777" w:rsidR="0063241B" w:rsidRPr="0063241B" w:rsidRDefault="0063241B" w:rsidP="0063241B">
      <w:pPr>
        <w:rPr>
          <w:ins w:id="679" w:author="Author"/>
        </w:rPr>
      </w:pPr>
      <w:ins w:id="680" w:author="Author">
        <w:r w:rsidRPr="0063241B">
          <w:rPr>
            <w:b/>
          </w:rPr>
          <w:t>School Liaison</w:t>
        </w:r>
        <w:r w:rsidRPr="0063241B">
          <w:t xml:space="preserve">:  The Executive Director or designee designates the following staff person as the School Liaison for homeless students (42 U.S.C. § 11432(g)(1)(J)(ii)):  </w:t>
        </w:r>
      </w:ins>
    </w:p>
    <w:p w14:paraId="0AC8251D" w14:textId="77777777" w:rsidR="0063241B" w:rsidRPr="0063241B" w:rsidRDefault="0063241B" w:rsidP="0063241B">
      <w:pPr>
        <w:rPr>
          <w:ins w:id="681" w:author="Author"/>
        </w:rPr>
      </w:pPr>
    </w:p>
    <w:p w14:paraId="3B446EDA" w14:textId="77777777" w:rsidR="0063241B" w:rsidRPr="0063241B" w:rsidRDefault="0063241B" w:rsidP="0063241B">
      <w:pPr>
        <w:rPr>
          <w:ins w:id="682" w:author="Author"/>
          <w:highlight w:val="yellow"/>
        </w:rPr>
      </w:pPr>
      <w:ins w:id="683" w:author="Author">
        <w:r w:rsidRPr="0063241B">
          <w:t>[</w:t>
        </w:r>
        <w:r w:rsidRPr="0063241B">
          <w:rPr>
            <w:highlight w:val="yellow"/>
          </w:rPr>
          <w:t>INSERT NAME]</w:t>
        </w:r>
      </w:ins>
    </w:p>
    <w:p w14:paraId="4B5D6634" w14:textId="77777777" w:rsidR="0063241B" w:rsidRPr="0063241B" w:rsidRDefault="0063241B" w:rsidP="0063241B">
      <w:pPr>
        <w:rPr>
          <w:ins w:id="684" w:author="Author"/>
          <w:highlight w:val="yellow"/>
        </w:rPr>
      </w:pPr>
      <w:ins w:id="685" w:author="Author">
        <w:r w:rsidRPr="0063241B">
          <w:rPr>
            <w:highlight w:val="yellow"/>
          </w:rPr>
          <w:t>[INSERT TITLE]</w:t>
        </w:r>
      </w:ins>
    </w:p>
    <w:p w14:paraId="5926BDE5" w14:textId="77777777" w:rsidR="0063241B" w:rsidRPr="0063241B" w:rsidRDefault="0063241B" w:rsidP="0063241B">
      <w:pPr>
        <w:rPr>
          <w:ins w:id="686" w:author="Author"/>
        </w:rPr>
      </w:pPr>
      <w:ins w:id="687" w:author="Author">
        <w:r w:rsidRPr="0063241B">
          <w:rPr>
            <w:highlight w:val="yellow"/>
          </w:rPr>
          <w:t>[INSERT ADDRESS AND CONTACT</w:t>
        </w:r>
        <w:r w:rsidRPr="0063241B">
          <w:t xml:space="preserve"> </w:t>
        </w:r>
        <w:commentRangeStart w:id="688"/>
        <w:r w:rsidRPr="0063241B">
          <w:t xml:space="preserve">INFO] </w:t>
        </w:r>
        <w:commentRangeEnd w:id="688"/>
        <w:r w:rsidRPr="0063241B">
          <w:commentReference w:id="688"/>
        </w:r>
      </w:ins>
    </w:p>
    <w:bookmarkEnd w:id="658"/>
    <w:p w14:paraId="3E4FCE56" w14:textId="77777777" w:rsidR="0063241B" w:rsidRPr="0063241B" w:rsidRDefault="0063241B" w:rsidP="0063241B">
      <w:pPr>
        <w:rPr>
          <w:ins w:id="689" w:author="Author"/>
        </w:rPr>
      </w:pPr>
    </w:p>
    <w:p w14:paraId="16AB9269" w14:textId="77777777" w:rsidR="0063241B" w:rsidRPr="0063241B" w:rsidRDefault="0063241B" w:rsidP="0063241B">
      <w:pPr>
        <w:rPr>
          <w:ins w:id="690" w:author="Author"/>
        </w:rPr>
      </w:pPr>
      <w:ins w:id="691" w:author="Author">
        <w:r w:rsidRPr="0063241B">
          <w:t>The Charter School Liaison shall ensure that (42 U.S.C. § 11432(g)(6)):</w:t>
        </w:r>
      </w:ins>
    </w:p>
    <w:p w14:paraId="4F1C7F77" w14:textId="77777777" w:rsidR="0063241B" w:rsidRPr="0063241B" w:rsidRDefault="0063241B" w:rsidP="0063241B">
      <w:pPr>
        <w:rPr>
          <w:ins w:id="692" w:author="Author"/>
        </w:rPr>
      </w:pPr>
    </w:p>
    <w:p w14:paraId="1352D059" w14:textId="77777777" w:rsidR="0063241B" w:rsidRPr="0063241B" w:rsidRDefault="0063241B" w:rsidP="0063241B">
      <w:pPr>
        <w:numPr>
          <w:ilvl w:val="0"/>
          <w:numId w:val="124"/>
        </w:numPr>
        <w:rPr>
          <w:ins w:id="693" w:author="Author"/>
        </w:rPr>
      </w:pPr>
      <w:ins w:id="694" w:author="Author">
        <w:r w:rsidRPr="0063241B">
          <w:t>Homeless students are identified by Charter School personnel through outreach and coordination activities with other entities and agencies</w:t>
        </w:r>
        <w:bookmarkStart w:id="695" w:name="_Hlk106632920"/>
        <w:r w:rsidRPr="0063241B">
          <w:t xml:space="preserve"> </w:t>
        </w:r>
        <w:commentRangeStart w:id="696"/>
        <w:r w:rsidRPr="0063241B">
          <w:t xml:space="preserve">and </w:t>
        </w:r>
        <w:commentRangeEnd w:id="696"/>
        <w:r w:rsidRPr="0063241B">
          <w:commentReference w:id="696"/>
        </w:r>
        <w:r w:rsidRPr="0063241B">
          <w:t>through the annual housing questionnaire administered by the Charter School</w:t>
        </w:r>
        <w:bookmarkEnd w:id="695"/>
      </w:ins>
    </w:p>
    <w:p w14:paraId="6B0FB12F" w14:textId="77777777" w:rsidR="0063241B" w:rsidRPr="0063241B" w:rsidRDefault="0063241B" w:rsidP="0063241B">
      <w:pPr>
        <w:rPr>
          <w:ins w:id="697" w:author="Author"/>
        </w:rPr>
      </w:pPr>
    </w:p>
    <w:p w14:paraId="540D4385" w14:textId="77777777" w:rsidR="0063241B" w:rsidRPr="0063241B" w:rsidRDefault="0063241B" w:rsidP="0063241B">
      <w:pPr>
        <w:numPr>
          <w:ilvl w:val="0"/>
          <w:numId w:val="124"/>
        </w:numPr>
        <w:rPr>
          <w:ins w:id="698" w:author="Author"/>
        </w:rPr>
      </w:pPr>
      <w:ins w:id="699" w:author="Author">
        <w:r w:rsidRPr="0063241B">
          <w:t>Homeless students enroll in and have a full and equal opportunity to succeed at the Charter School.</w:t>
        </w:r>
      </w:ins>
    </w:p>
    <w:p w14:paraId="1BE43171" w14:textId="77777777" w:rsidR="0063241B" w:rsidRPr="0063241B" w:rsidRDefault="0063241B" w:rsidP="0063241B">
      <w:pPr>
        <w:rPr>
          <w:ins w:id="700" w:author="Author"/>
        </w:rPr>
      </w:pPr>
    </w:p>
    <w:p w14:paraId="1C4973A6" w14:textId="77777777" w:rsidR="0063241B" w:rsidRPr="0063241B" w:rsidRDefault="0063241B" w:rsidP="0063241B">
      <w:pPr>
        <w:numPr>
          <w:ilvl w:val="0"/>
          <w:numId w:val="124"/>
        </w:numPr>
        <w:rPr>
          <w:ins w:id="701" w:author="Author"/>
        </w:rPr>
      </w:pPr>
      <w:ins w:id="702" w:author="Author">
        <w:r w:rsidRPr="0063241B">
          <w:t>Homeless students and families receive educational services for which they are eligible, including services through Head Start programs (including Early Head Start programs) under the Head Start Act, early intervention services under part C of the Individuals with Disabilities Education Act, any other preschool programs administered by the Charter School, if any, and referrals to health care services, dental services, mental health services and substance abuse services, housing services, and other appropriate services.</w:t>
        </w:r>
      </w:ins>
    </w:p>
    <w:p w14:paraId="48E6789A" w14:textId="77777777" w:rsidR="0063241B" w:rsidRPr="0063241B" w:rsidRDefault="0063241B" w:rsidP="0063241B">
      <w:pPr>
        <w:rPr>
          <w:ins w:id="703" w:author="Author"/>
        </w:rPr>
      </w:pPr>
    </w:p>
    <w:p w14:paraId="4CAD88DB" w14:textId="77777777" w:rsidR="0063241B" w:rsidRPr="0063241B" w:rsidRDefault="0063241B" w:rsidP="0063241B">
      <w:pPr>
        <w:numPr>
          <w:ilvl w:val="0"/>
          <w:numId w:val="124"/>
        </w:numPr>
        <w:rPr>
          <w:ins w:id="704" w:author="Author"/>
        </w:rPr>
      </w:pPr>
      <w:ins w:id="705" w:author="Author">
        <w:r w:rsidRPr="0063241B">
          <w:t>Parents/guardians are informed of the educational and related opportunities available to their children and are provided with meaningful opportunities to participate in the education of their children.</w:t>
        </w:r>
      </w:ins>
    </w:p>
    <w:p w14:paraId="38681C64" w14:textId="77777777" w:rsidR="0063241B" w:rsidRPr="0063241B" w:rsidRDefault="0063241B" w:rsidP="0063241B">
      <w:pPr>
        <w:rPr>
          <w:ins w:id="706" w:author="Author"/>
        </w:rPr>
      </w:pPr>
    </w:p>
    <w:p w14:paraId="0D15F236" w14:textId="77777777" w:rsidR="0063241B" w:rsidRPr="0063241B" w:rsidRDefault="0063241B" w:rsidP="0063241B">
      <w:pPr>
        <w:numPr>
          <w:ilvl w:val="0"/>
          <w:numId w:val="124"/>
        </w:numPr>
        <w:rPr>
          <w:ins w:id="707" w:author="Author"/>
        </w:rPr>
      </w:pPr>
      <w:ins w:id="708" w:author="Author">
        <w:r w:rsidRPr="0063241B">
          <w:t>Public notice of the educational rights of homeless children is disseminated at places frequented by parents or guardians of such youths, and unaccompanied youths, including schools, shelters, public libraries, and soup kitchens, and in a manner and form understandable to the parents and guardians of homeless youth and unaccompanied youth.</w:t>
        </w:r>
      </w:ins>
    </w:p>
    <w:p w14:paraId="1DF9B8D7" w14:textId="77777777" w:rsidR="0063241B" w:rsidRPr="0063241B" w:rsidRDefault="0063241B" w:rsidP="0063241B">
      <w:pPr>
        <w:rPr>
          <w:ins w:id="709" w:author="Author"/>
        </w:rPr>
      </w:pPr>
    </w:p>
    <w:p w14:paraId="1034E4ED" w14:textId="77777777" w:rsidR="0063241B" w:rsidRPr="0063241B" w:rsidRDefault="0063241B" w:rsidP="0063241B">
      <w:pPr>
        <w:numPr>
          <w:ilvl w:val="0"/>
          <w:numId w:val="124"/>
        </w:numPr>
        <w:rPr>
          <w:ins w:id="710" w:author="Author"/>
        </w:rPr>
      </w:pPr>
      <w:ins w:id="711" w:author="Author">
        <w:r w:rsidRPr="0063241B">
          <w:t>Enrollment/admissions disputes are mediated in accordance with law, the Charter School’s charter, and Board policy.</w:t>
        </w:r>
      </w:ins>
    </w:p>
    <w:p w14:paraId="583F2340" w14:textId="77777777" w:rsidR="0063241B" w:rsidRPr="0063241B" w:rsidRDefault="0063241B" w:rsidP="0063241B">
      <w:pPr>
        <w:rPr>
          <w:ins w:id="712" w:author="Author"/>
        </w:rPr>
      </w:pPr>
    </w:p>
    <w:p w14:paraId="09382F36" w14:textId="77777777" w:rsidR="0063241B" w:rsidRPr="0063241B" w:rsidRDefault="0063241B" w:rsidP="0063241B">
      <w:pPr>
        <w:numPr>
          <w:ilvl w:val="0"/>
          <w:numId w:val="124"/>
        </w:numPr>
        <w:rPr>
          <w:ins w:id="713" w:author="Author"/>
        </w:rPr>
      </w:pPr>
      <w:ins w:id="714" w:author="Author">
        <w:r w:rsidRPr="0063241B">
          <w:t>Parents/guardians and any unaccompanied youth are fully informed of all transportation services, as applicable.</w:t>
        </w:r>
      </w:ins>
    </w:p>
    <w:p w14:paraId="4B77DFBE" w14:textId="77777777" w:rsidR="0063241B" w:rsidRPr="0063241B" w:rsidRDefault="0063241B" w:rsidP="0063241B">
      <w:pPr>
        <w:rPr>
          <w:ins w:id="715" w:author="Author"/>
        </w:rPr>
      </w:pPr>
    </w:p>
    <w:p w14:paraId="50CF4D8B" w14:textId="77777777" w:rsidR="0063241B" w:rsidRPr="0063241B" w:rsidRDefault="0063241B" w:rsidP="0063241B">
      <w:pPr>
        <w:numPr>
          <w:ilvl w:val="0"/>
          <w:numId w:val="124"/>
        </w:numPr>
        <w:rPr>
          <w:ins w:id="716" w:author="Author"/>
        </w:rPr>
      </w:pPr>
      <w:ins w:id="717" w:author="Author">
        <w:r w:rsidRPr="0063241B">
          <w:t xml:space="preserve">Charter School personnel providing services receive professional development and other support. </w:t>
        </w:r>
      </w:ins>
    </w:p>
    <w:p w14:paraId="3BDEBF50" w14:textId="77777777" w:rsidR="0063241B" w:rsidRPr="0063241B" w:rsidRDefault="0063241B" w:rsidP="0063241B">
      <w:pPr>
        <w:rPr>
          <w:ins w:id="718" w:author="Author"/>
        </w:rPr>
      </w:pPr>
    </w:p>
    <w:p w14:paraId="6B5E3687" w14:textId="77777777" w:rsidR="0063241B" w:rsidRPr="0063241B" w:rsidRDefault="0063241B" w:rsidP="0063241B">
      <w:pPr>
        <w:numPr>
          <w:ilvl w:val="0"/>
          <w:numId w:val="124"/>
        </w:numPr>
        <w:rPr>
          <w:ins w:id="719" w:author="Author"/>
        </w:rPr>
      </w:pPr>
      <w:ins w:id="720" w:author="Author">
        <w:r w:rsidRPr="0063241B">
          <w:t>The Charter School Liaison collaborates with State coordinators and community and school personnel responsible for the provision of education and related services to homeless children and youths.</w:t>
        </w:r>
      </w:ins>
    </w:p>
    <w:p w14:paraId="185ECA6A" w14:textId="77777777" w:rsidR="0063241B" w:rsidRPr="0063241B" w:rsidRDefault="0063241B" w:rsidP="0063241B">
      <w:pPr>
        <w:rPr>
          <w:ins w:id="721" w:author="Author"/>
        </w:rPr>
      </w:pPr>
    </w:p>
    <w:p w14:paraId="0787F13E" w14:textId="77777777" w:rsidR="0063241B" w:rsidRPr="0063241B" w:rsidRDefault="0063241B" w:rsidP="0063241B">
      <w:pPr>
        <w:numPr>
          <w:ilvl w:val="0"/>
          <w:numId w:val="124"/>
        </w:numPr>
        <w:rPr>
          <w:ins w:id="722" w:author="Author"/>
        </w:rPr>
      </w:pPr>
      <w:ins w:id="723" w:author="Author">
        <w:r w:rsidRPr="0063241B">
          <w:t>Unaccompanied youth are enrolled in school; have opportunities to meet the same challenging State academic standards as the State establishes for other children and youth; and are informed of their status as independent students under section 480 of the Higher Education Act of 1965 and that the youths may obtain assistance from the Charter School Liaison to receive verification of such status for the purposes of the Free Application for Federal Student Aid described in section 483 of the Act.</w:t>
        </w:r>
      </w:ins>
    </w:p>
    <w:p w14:paraId="053E9BDD" w14:textId="77777777" w:rsidR="0063241B" w:rsidRPr="0063241B" w:rsidRDefault="0063241B" w:rsidP="0063241B">
      <w:pPr>
        <w:rPr>
          <w:ins w:id="724" w:author="Author"/>
        </w:rPr>
      </w:pPr>
    </w:p>
    <w:p w14:paraId="4DEE1393" w14:textId="77777777" w:rsidR="0063241B" w:rsidRPr="0063241B" w:rsidRDefault="0063241B" w:rsidP="0063241B">
      <w:pPr>
        <w:rPr>
          <w:ins w:id="725" w:author="Author"/>
          <w:u w:val="single"/>
        </w:rPr>
      </w:pPr>
      <w:bookmarkStart w:id="726" w:name="_Hlk35253884"/>
      <w:ins w:id="727" w:author="Author">
        <w:r w:rsidRPr="0063241B">
          <w:t xml:space="preserve">The California Department of Education publishes a list of the contact information for the Homeless Education Liaisons in the state, which is available at: </w:t>
        </w:r>
        <w:r w:rsidRPr="0063241B">
          <w:fldChar w:fldCharType="begin"/>
        </w:r>
        <w:r w:rsidRPr="0063241B">
          <w:instrText>HYPERLINK "https://www.cde.ca.gov/sp/hs/"</w:instrText>
        </w:r>
        <w:r w:rsidRPr="0063241B">
          <w:fldChar w:fldCharType="separate"/>
        </w:r>
        <w:r w:rsidRPr="0063241B">
          <w:rPr>
            <w:rStyle w:val="Hyperlink"/>
          </w:rPr>
          <w:t>https://www.cde.ca.gov/sp/hs/</w:t>
        </w:r>
        <w:r w:rsidRPr="0063241B">
          <w:fldChar w:fldCharType="end"/>
        </w:r>
      </w:ins>
    </w:p>
    <w:p w14:paraId="4171C146" w14:textId="77777777" w:rsidR="0063241B" w:rsidRPr="0063241B" w:rsidRDefault="0063241B" w:rsidP="0063241B">
      <w:pPr>
        <w:rPr>
          <w:ins w:id="728" w:author="Author"/>
          <w:u w:val="single"/>
        </w:rPr>
      </w:pPr>
    </w:p>
    <w:p w14:paraId="44107039" w14:textId="77777777" w:rsidR="0063241B" w:rsidRPr="0063241B" w:rsidRDefault="0063241B" w:rsidP="0063241B">
      <w:pPr>
        <w:rPr>
          <w:ins w:id="729" w:author="Author"/>
          <w:b/>
        </w:rPr>
      </w:pPr>
      <w:bookmarkStart w:id="730" w:name="_Hlk106632971"/>
      <w:ins w:id="731" w:author="Author">
        <w:r w:rsidRPr="0063241B">
          <w:rPr>
            <w:b/>
          </w:rPr>
          <w:t xml:space="preserve">Housing Questionnaire: </w:t>
        </w:r>
        <w:r w:rsidRPr="0063241B">
          <w:t xml:space="preserve">Charter School shall </w:t>
        </w:r>
        <w:commentRangeStart w:id="732"/>
        <w:r w:rsidRPr="0063241B">
          <w:t xml:space="preserve">administer a housing questionnaire </w:t>
        </w:r>
        <w:commentRangeEnd w:id="732"/>
        <w:r w:rsidRPr="0063241B">
          <w:commentReference w:id="732"/>
        </w:r>
        <w:r w:rsidRPr="0063241B">
          <w:t>for purposes of identifying homeless children and youth. Charter School shall ensure that the housing questionnaire is based on the best practices developed by the CDE. Charter School shall annually provide the housing questionnaire to all parents/guardians of students and to all unaccompanied youths at Charter School. The housing questionnaire shall include an explanation of the rights and protections a student has as a homeless child or youth or as an unaccompanied youth. The housing questionnaire shall be available in paper form. The housing questionnaire shall be available in English, and if fifteen (15) percent or more of the students enrolled at Charter School speak a single primary language other than English, it shall also be written in the primary language. The questionnaire shall be translated into other languages upon request of a student’s parent/guardian or an unaccompanied youth. Charter School shall collect the completed housing questionnaires and annually report to the CDE the number of homeless children and youths and unaccompanied youths enrolled. (Education Code Section 48851.)</w:t>
        </w:r>
      </w:ins>
    </w:p>
    <w:p w14:paraId="45AE13B9" w14:textId="77777777" w:rsidR="0063241B" w:rsidRPr="0063241B" w:rsidRDefault="0063241B" w:rsidP="0063241B">
      <w:pPr>
        <w:rPr>
          <w:ins w:id="733" w:author="Author"/>
          <w:b/>
          <w:bCs/>
        </w:rPr>
      </w:pPr>
      <w:bookmarkStart w:id="734" w:name="_Hlk159315950"/>
      <w:bookmarkEnd w:id="726"/>
      <w:bookmarkEnd w:id="730"/>
      <w:ins w:id="735" w:author="Author">
        <w:r w:rsidRPr="0063241B">
          <w:rPr>
            <w:b/>
            <w:bCs/>
          </w:rPr>
          <w:t xml:space="preserve">School Stability: </w:t>
        </w:r>
        <w:bookmarkStart w:id="736" w:name="_Hlk159020917"/>
        <w:r w:rsidRPr="0063241B">
          <w:t>The</w:t>
        </w:r>
        <w:r w:rsidRPr="0063241B">
          <w:rPr>
            <w:b/>
            <w:bCs/>
          </w:rPr>
          <w:t xml:space="preserve"> </w:t>
        </w:r>
        <w:r w:rsidRPr="0063241B">
          <w:t>Charter School will work with homeless students and their parent/guardian to ensure that each student is placed in the least restrictive educational programs, and has access to the academic resources, services, and extracurricular and enrichment activities that are available to all students, including, but not necessarily limited to, interscholastic sports. All decisions regarding a homeless student’s education and placement will be based on the best interest of the child and shall consider, among other factors, educational stability and the opportunity to be educated in the least restrictive educational setting necessary to achieve academic progress.</w:t>
        </w:r>
      </w:ins>
    </w:p>
    <w:bookmarkEnd w:id="736"/>
    <w:p w14:paraId="423771F4" w14:textId="77777777" w:rsidR="0063241B" w:rsidRPr="0063241B" w:rsidRDefault="0063241B" w:rsidP="0063241B">
      <w:pPr>
        <w:rPr>
          <w:ins w:id="737" w:author="Author"/>
        </w:rPr>
      </w:pPr>
    </w:p>
    <w:p w14:paraId="641B7DFF" w14:textId="77777777" w:rsidR="0063241B" w:rsidRPr="0063241B" w:rsidRDefault="0063241B" w:rsidP="0063241B">
      <w:pPr>
        <w:rPr>
          <w:ins w:id="738" w:author="Author"/>
        </w:rPr>
      </w:pPr>
      <w:ins w:id="739" w:author="Author">
        <w:r w:rsidRPr="0063241B">
          <w:t xml:space="preserve">Homeless students have the right to remain in their school of origin if it is in their best interest. The Charter School will immediately enroll a </w:t>
        </w:r>
        <w:commentRangeStart w:id="740"/>
        <w:r w:rsidRPr="0063241B">
          <w:t xml:space="preserve">homeless student seeking reenrollment in the Charter School as the student’s school of origin (subject to the Charter School’s capacity and pursuant to the procedures stated in the Charter School’s charter and Board policy). </w:t>
        </w:r>
        <w:r w:rsidRPr="0063241B" w:rsidDel="00343B50">
          <w:t xml:space="preserve"> </w:t>
        </w:r>
        <w:commentRangeEnd w:id="740"/>
        <w:r w:rsidRPr="0063241B">
          <w:commentReference w:id="740"/>
        </w:r>
        <w:r w:rsidRPr="0063241B">
          <w:t xml:space="preserve">The Charter School will also immediately enroll any homeless student seeking to transfer to the Charter </w:t>
        </w:r>
        <w:r w:rsidRPr="0063241B">
          <w:lastRenderedPageBreak/>
          <w:t>School (subject to the Charter School’s capacity and pursuant to the procedures stated in the Charter School’s charter and Board policy) regardless of the student’s ability to meet normal enrollment documentation or uniform requirements (e.g., producing medical records or academic records from a previous school).</w:t>
        </w:r>
      </w:ins>
    </w:p>
    <w:p w14:paraId="0DBD901C" w14:textId="77777777" w:rsidR="0063241B" w:rsidRPr="0063241B" w:rsidRDefault="0063241B" w:rsidP="0063241B">
      <w:pPr>
        <w:rPr>
          <w:ins w:id="741" w:author="Author"/>
        </w:rPr>
      </w:pPr>
    </w:p>
    <w:p w14:paraId="3C4E27F0" w14:textId="77777777" w:rsidR="0063241B" w:rsidRPr="0063241B" w:rsidRDefault="0063241B" w:rsidP="0063241B">
      <w:pPr>
        <w:rPr>
          <w:ins w:id="742" w:author="Author"/>
        </w:rPr>
      </w:pPr>
      <w:bookmarkStart w:id="743" w:name="_Hlk159020537"/>
      <w:ins w:id="744" w:author="Author">
        <w:r w:rsidRPr="0063241B">
          <w:t>Homeless students have the right to remain in their school of origin following the termination of the child’s status as a homeless student as follows:</w:t>
        </w:r>
      </w:ins>
    </w:p>
    <w:p w14:paraId="1D5EEAA5" w14:textId="77777777" w:rsidR="0063241B" w:rsidRPr="0063241B" w:rsidRDefault="0063241B" w:rsidP="0063241B">
      <w:pPr>
        <w:numPr>
          <w:ilvl w:val="0"/>
          <w:numId w:val="157"/>
        </w:numPr>
        <w:rPr>
          <w:ins w:id="745" w:author="Author"/>
        </w:rPr>
      </w:pPr>
      <w:ins w:id="746" w:author="Author">
        <w:r w:rsidRPr="0063241B">
          <w:t xml:space="preserve">For students in Kindergarten through eighth grade, inclusive, the student will be allowed to continue in the school of origin through the duration of the academic year in which the student’s status changed. </w:t>
        </w:r>
      </w:ins>
    </w:p>
    <w:p w14:paraId="5D5C8838" w14:textId="77777777" w:rsidR="0063241B" w:rsidRPr="0063241B" w:rsidRDefault="0063241B" w:rsidP="0063241B">
      <w:pPr>
        <w:numPr>
          <w:ilvl w:val="0"/>
          <w:numId w:val="157"/>
        </w:numPr>
        <w:rPr>
          <w:ins w:id="747" w:author="Author"/>
        </w:rPr>
      </w:pPr>
      <w:ins w:id="748" w:author="Author">
        <w:r w:rsidRPr="0063241B">
          <w:t xml:space="preserve">For students enrolled in high school, the student will be allowed to continue in the school of origin through graduation. </w:t>
        </w:r>
      </w:ins>
    </w:p>
    <w:p w14:paraId="2BD54B40" w14:textId="77777777" w:rsidR="0063241B" w:rsidRDefault="0063241B" w:rsidP="0063241B">
      <w:pPr>
        <w:rPr>
          <w:ins w:id="749" w:author="Author"/>
        </w:rPr>
      </w:pPr>
      <w:bookmarkStart w:id="750" w:name="_Hlk159008387"/>
      <w:bookmarkEnd w:id="743"/>
    </w:p>
    <w:p w14:paraId="41E2A2BC" w14:textId="5348D30C" w:rsidR="0063241B" w:rsidRPr="0063241B" w:rsidRDefault="0063241B" w:rsidP="0063241B">
      <w:pPr>
        <w:rPr>
          <w:ins w:id="751" w:author="Author"/>
        </w:rPr>
      </w:pPr>
      <w:ins w:id="752" w:author="Author">
        <w:r w:rsidRPr="0063241B">
          <w:t>If the Charter School operates an intersession program, Charter School shall grant priority access to homeless students. Notwithstanding any other law, if the homeless student will be moving during an intersession period, the pupil’s parent, guardian, educational rights holder, Indian custodian</w:t>
        </w:r>
        <w:r w:rsidRPr="0063241B">
          <w:rPr>
            <w:vertAlign w:val="superscript"/>
          </w:rPr>
          <w:footnoteReference w:id="2"/>
        </w:r>
        <w:r w:rsidRPr="0063241B">
          <w:t xml:space="preserve"> in the case of an Indian child, or, if none of the preceding are applicable, an accompanied homeless student themselves shall determine which school the pupil attends for the intersession period, if applicable. “Intersession program” means an expanded learning program offered by the Charter School on nonschooldays, including, but not limited to, summer school. “Indian custodian” is as the term is defined in Section 1903 of Title 25 of the United States Code.</w:t>
        </w:r>
      </w:ins>
    </w:p>
    <w:bookmarkEnd w:id="734"/>
    <w:p w14:paraId="2E89F0B2" w14:textId="77777777" w:rsidR="0063241B" w:rsidRPr="0063241B" w:rsidRDefault="0063241B" w:rsidP="0063241B">
      <w:pPr>
        <w:rPr>
          <w:ins w:id="755" w:author="Author"/>
          <w:b/>
          <w:bCs/>
        </w:rPr>
      </w:pPr>
    </w:p>
    <w:p w14:paraId="7CE3B3CD" w14:textId="77777777" w:rsidR="0063241B" w:rsidRPr="0063241B" w:rsidRDefault="0063241B" w:rsidP="0063241B">
      <w:pPr>
        <w:rPr>
          <w:ins w:id="756" w:author="Author"/>
          <w:b/>
          <w:bCs/>
        </w:rPr>
      </w:pPr>
    </w:p>
    <w:p w14:paraId="4675C931" w14:textId="77777777" w:rsidR="0063241B" w:rsidRPr="0063241B" w:rsidRDefault="0063241B" w:rsidP="0063241B">
      <w:pPr>
        <w:rPr>
          <w:ins w:id="757" w:author="Author"/>
          <w:b/>
          <w:bCs/>
        </w:rPr>
      </w:pPr>
      <w:ins w:id="758" w:author="Author">
        <w:r w:rsidRPr="0063241B">
          <w:rPr>
            <w:b/>
            <w:bCs/>
          </w:rPr>
          <w:t xml:space="preserve">Acceptance of Course Work: </w:t>
        </w:r>
        <w:r w:rsidRPr="0063241B">
          <w:t>The</w:t>
        </w:r>
        <w:r w:rsidRPr="0063241B">
          <w:rPr>
            <w:b/>
            <w:bCs/>
          </w:rPr>
          <w:t xml:space="preserve"> </w:t>
        </w:r>
        <w:r w:rsidRPr="0063241B">
          <w:t xml:space="preserve">Charter School will accept any coursework satisfactorily completed at any public school, a juvenile court school, a school in a country other than the United States, and/or a nonpublic, nonsectarian school or agency by a homeless student. </w:t>
        </w:r>
      </w:ins>
    </w:p>
    <w:p w14:paraId="2FB4313F" w14:textId="77777777" w:rsidR="0063241B" w:rsidRPr="0063241B" w:rsidRDefault="0063241B" w:rsidP="0063241B">
      <w:pPr>
        <w:rPr>
          <w:ins w:id="759" w:author="Author"/>
        </w:rPr>
      </w:pPr>
    </w:p>
    <w:p w14:paraId="2ED20C90" w14:textId="77777777" w:rsidR="0063241B" w:rsidRPr="0063241B" w:rsidRDefault="0063241B" w:rsidP="0063241B">
      <w:pPr>
        <w:rPr>
          <w:ins w:id="760" w:author="Author"/>
        </w:rPr>
      </w:pPr>
      <w:ins w:id="761" w:author="Author">
        <w:r w:rsidRPr="0063241B">
          <w:t>The Charter School will provide homeless students credit for the partial completion of courses taken while attending a public school, a juvenile court school, a school in a country other than the United States, and/or a nonpublic, nonsectarian school or agency. If the student did not complete the entire course, the Charter School shall not require the student to retake the portion of the course the student completed unless the Charter School, in consultation with the holder of educational rights for the student, finds that the student is reasonably able to complete the requirements in time to graduate from high school. When partial credit is awarded in a particular course, the homeless student shall be enrolled in the same or equivalent course, if applicable, so that the student may continue and complete the entire course. These students shall not be prevented from taking or retaking a course to meet California State University or the University of California admission eligibility requirements.</w:t>
        </w:r>
      </w:ins>
    </w:p>
    <w:p w14:paraId="4B38BF83" w14:textId="77777777" w:rsidR="0063241B" w:rsidRPr="0063241B" w:rsidRDefault="0063241B" w:rsidP="0063241B">
      <w:pPr>
        <w:rPr>
          <w:ins w:id="762" w:author="Author"/>
        </w:rPr>
      </w:pPr>
    </w:p>
    <w:p w14:paraId="5B17DE34" w14:textId="77777777" w:rsidR="0063241B" w:rsidRPr="0063241B" w:rsidRDefault="0063241B" w:rsidP="0063241B">
      <w:pPr>
        <w:rPr>
          <w:ins w:id="763" w:author="Author"/>
        </w:rPr>
      </w:pPr>
      <w:bookmarkStart w:id="764" w:name="_Hlk159021587"/>
      <w:bookmarkStart w:id="765" w:name="_Hlk159316035"/>
      <w:ins w:id="766" w:author="Author">
        <w:r w:rsidRPr="0063241B">
          <w:rPr>
            <w:b/>
            <w:bCs/>
          </w:rPr>
          <w:t xml:space="preserve">Complaints of Noncompliance: </w:t>
        </w:r>
        <w:r w:rsidRPr="0063241B">
          <w:t xml:space="preserve">A complaint of noncompliance with any of the requirements outlined above may be filed through the Charter School’s Uniform Complaint Procedures. A </w:t>
        </w:r>
        <w:r w:rsidRPr="0063241B">
          <w:lastRenderedPageBreak/>
          <w:t xml:space="preserve">copy of the Uniform Complaint Policy and Procedures is available upon request at the main office. </w:t>
        </w:r>
      </w:ins>
    </w:p>
    <w:bookmarkEnd w:id="764"/>
    <w:p w14:paraId="3DB45405" w14:textId="77777777" w:rsidR="0063241B" w:rsidRPr="0063241B" w:rsidRDefault="0063241B" w:rsidP="0063241B">
      <w:pPr>
        <w:rPr>
          <w:ins w:id="767" w:author="Author"/>
          <w:b/>
          <w:bCs/>
        </w:rPr>
      </w:pPr>
    </w:p>
    <w:p w14:paraId="4A082992" w14:textId="77777777" w:rsidR="0063241B" w:rsidRPr="0063241B" w:rsidRDefault="0063241B" w:rsidP="0063241B">
      <w:pPr>
        <w:rPr>
          <w:ins w:id="768" w:author="Author"/>
        </w:rPr>
      </w:pPr>
      <w:bookmarkStart w:id="769" w:name="_Hlk159324885"/>
      <w:ins w:id="770" w:author="Author">
        <w:r w:rsidRPr="0063241B">
          <w:rPr>
            <w:b/>
            <w:bCs/>
          </w:rPr>
          <w:t xml:space="preserve">Availability of Complete Policy: </w:t>
        </w:r>
        <w:bookmarkEnd w:id="765"/>
        <w:bookmarkEnd w:id="769"/>
        <w:r w:rsidRPr="0063241B">
          <w:t>For any homeless student who enrolls at the Charter School, a copy of the Charter School’s complete policy shall be provided at the time of enrollment. A copy of the complete Policy is available upon request at the main office.</w:t>
        </w:r>
      </w:ins>
    </w:p>
    <w:bookmarkEnd w:id="659"/>
    <w:bookmarkEnd w:id="664"/>
    <w:p w14:paraId="362F9324" w14:textId="77777777" w:rsidR="0063241B" w:rsidRPr="0063241B" w:rsidRDefault="0063241B" w:rsidP="0063241B">
      <w:pPr>
        <w:rPr>
          <w:ins w:id="771" w:author="Author"/>
        </w:rPr>
      </w:pPr>
    </w:p>
    <w:p w14:paraId="5A2CA265" w14:textId="77777777" w:rsidR="0063241B" w:rsidRPr="0063241B" w:rsidRDefault="0063241B" w:rsidP="0063241B">
      <w:pPr>
        <w:pStyle w:val="Heading3"/>
        <w:rPr>
          <w:ins w:id="772" w:author="Author"/>
        </w:rPr>
      </w:pPr>
      <w:bookmarkStart w:id="773" w:name="_Toc170160648"/>
      <w:bookmarkEnd w:id="515"/>
      <w:bookmarkEnd w:id="750"/>
      <w:commentRangeStart w:id="774"/>
      <w:ins w:id="775" w:author="Author">
        <w:r w:rsidRPr="0063241B">
          <w:t>English Learners</w:t>
        </w:r>
        <w:commentRangeEnd w:id="774"/>
        <w:r w:rsidRPr="0063241B">
          <w:commentReference w:id="774"/>
        </w:r>
        <w:bookmarkEnd w:id="773"/>
      </w:ins>
    </w:p>
    <w:p w14:paraId="7D5EE01E" w14:textId="77777777" w:rsidR="0063241B" w:rsidRPr="0063241B" w:rsidRDefault="0063241B" w:rsidP="0063241B">
      <w:pPr>
        <w:rPr>
          <w:ins w:id="776" w:author="Author"/>
        </w:rPr>
      </w:pPr>
      <w:ins w:id="777" w:author="Author">
        <w:r w:rsidRPr="0063241B">
          <w:t xml:space="preserve">The Charter School is committed to the success of its English Learners and support will be offered both within academic classes and in supplemental settings for students who need additional support for English language learning. </w:t>
        </w:r>
        <w:bookmarkStart w:id="778" w:name="_Hlk137106179"/>
        <w:r w:rsidRPr="0063241B">
          <w:t>The Charter School will meet all applicable legal requirements for English Learners as they pertain to annual notification to parents, student identification, placement, program options, English Learners and core content instruction, teacher qualifications and training, reclassification to fluent English proficient status, monitoring and evaluating program effectiveness, and standardized testing requirements. The Charter School will implement policies to assure proper placement, evaluation, and communication regarding English Learners and the rights of students and parents.</w:t>
        </w:r>
      </w:ins>
    </w:p>
    <w:bookmarkEnd w:id="778"/>
    <w:p w14:paraId="3BC8E086" w14:textId="77777777" w:rsidR="0063241B" w:rsidRPr="0063241B" w:rsidRDefault="0063241B" w:rsidP="0063241B">
      <w:pPr>
        <w:rPr>
          <w:ins w:id="779" w:author="Author"/>
        </w:rPr>
      </w:pPr>
    </w:p>
    <w:p w14:paraId="245A57D0" w14:textId="77777777" w:rsidR="0063241B" w:rsidRPr="0063241B" w:rsidRDefault="0063241B" w:rsidP="0063241B">
      <w:pPr>
        <w:pStyle w:val="Heading3"/>
        <w:rPr>
          <w:ins w:id="780" w:author="Author"/>
        </w:rPr>
      </w:pPr>
      <w:bookmarkStart w:id="781" w:name="_Toc170160649"/>
      <w:bookmarkStart w:id="782" w:name="_Hlk137106262"/>
      <w:bookmarkStart w:id="783" w:name="_Hlk71662405"/>
      <w:ins w:id="784" w:author="Author">
        <w:r w:rsidRPr="0063241B">
          <w:t>Information Regarding Financial Ai</w:t>
        </w:r>
        <w:commentRangeStart w:id="785"/>
        <w:r w:rsidRPr="0063241B">
          <w:t xml:space="preserve">d </w:t>
        </w:r>
        <w:commentRangeEnd w:id="785"/>
        <w:r w:rsidRPr="0063241B">
          <w:commentReference w:id="785"/>
        </w:r>
        <w:bookmarkEnd w:id="781"/>
      </w:ins>
    </w:p>
    <w:p w14:paraId="38E785F4" w14:textId="77777777" w:rsidR="0063241B" w:rsidRPr="0063241B" w:rsidRDefault="0063241B" w:rsidP="0063241B">
      <w:pPr>
        <w:rPr>
          <w:ins w:id="786" w:author="Author"/>
        </w:rPr>
      </w:pPr>
      <w:ins w:id="787" w:author="Author">
        <w:r w:rsidRPr="0063241B">
          <w:t xml:space="preserve">The Charter School shall ensure that each of its students receives information on how to properly </w:t>
        </w:r>
        <w:commentRangeStart w:id="788"/>
        <w:r w:rsidRPr="0063241B">
          <w:t xml:space="preserve">complete and submit the </w:t>
        </w:r>
        <w:commentRangeEnd w:id="788"/>
        <w:r w:rsidRPr="0063241B">
          <w:commentReference w:id="788"/>
        </w:r>
        <w:r w:rsidRPr="0063241B">
          <w:t>1) Free Application for Federal Student Aid (FAFSA) or 2) the California Dream Act Application as appropriate, at least once before the student enters 12</w:t>
        </w:r>
        <w:r w:rsidRPr="0063241B">
          <w:rPr>
            <w:vertAlign w:val="superscript"/>
          </w:rPr>
          <w:t>th</w:t>
        </w:r>
        <w:r w:rsidRPr="0063241B">
          <w:t xml:space="preserve"> grade. The Charter School will provide a paper copy of the FAFSA or the California Dream Act Application upon request. </w:t>
        </w:r>
      </w:ins>
    </w:p>
    <w:p w14:paraId="250AAEBE" w14:textId="77777777" w:rsidR="0063241B" w:rsidRPr="0063241B" w:rsidRDefault="0063241B" w:rsidP="0063241B">
      <w:pPr>
        <w:numPr>
          <w:ilvl w:val="0"/>
          <w:numId w:val="140"/>
        </w:numPr>
        <w:rPr>
          <w:ins w:id="789" w:author="Author"/>
        </w:rPr>
      </w:pPr>
      <w:ins w:id="790" w:author="Author">
        <w:r w:rsidRPr="0063241B">
          <w:t xml:space="preserve">The FAFSA form and information regarding the FAFSA are available at: </w:t>
        </w:r>
      </w:ins>
    </w:p>
    <w:p w14:paraId="25DE8558" w14:textId="77777777" w:rsidR="0063241B" w:rsidRPr="0063241B" w:rsidRDefault="0063241B" w:rsidP="0063241B">
      <w:pPr>
        <w:numPr>
          <w:ilvl w:val="1"/>
          <w:numId w:val="140"/>
        </w:numPr>
        <w:rPr>
          <w:ins w:id="791" w:author="Author"/>
        </w:rPr>
      </w:pPr>
      <w:ins w:id="792" w:author="Author">
        <w:r w:rsidRPr="0063241B">
          <w:fldChar w:fldCharType="begin"/>
        </w:r>
        <w:r w:rsidRPr="0063241B">
          <w:instrText>HYPERLINK "https://studentaid.gov/h/apply-for-aid/fafsa" \t "_blank" \o "https://studentaid.gov/h/apply-for-aid/fafsa"</w:instrText>
        </w:r>
        <w:r w:rsidRPr="0063241B">
          <w:fldChar w:fldCharType="separate"/>
        </w:r>
        <w:r w:rsidRPr="0063241B">
          <w:rPr>
            <w:rStyle w:val="Hyperlink"/>
          </w:rPr>
          <w:t>https://studentaid.gov/h/apply-for-aid/fafsa</w:t>
        </w:r>
        <w:r w:rsidRPr="0063241B">
          <w:fldChar w:fldCharType="end"/>
        </w:r>
        <w:r w:rsidRPr="0063241B">
          <w:t xml:space="preserve"> </w:t>
        </w:r>
      </w:ins>
    </w:p>
    <w:p w14:paraId="64AE3E09" w14:textId="77777777" w:rsidR="0063241B" w:rsidRPr="0063241B" w:rsidRDefault="0063241B" w:rsidP="0063241B">
      <w:pPr>
        <w:numPr>
          <w:ilvl w:val="0"/>
          <w:numId w:val="140"/>
        </w:numPr>
        <w:rPr>
          <w:ins w:id="793" w:author="Author"/>
        </w:rPr>
      </w:pPr>
      <w:ins w:id="794" w:author="Author">
        <w:r w:rsidRPr="0063241B">
          <w:t xml:space="preserve">The California Dream Act Application and information regarding the California Dream Act is available at: </w:t>
        </w:r>
      </w:ins>
    </w:p>
    <w:p w14:paraId="0B8EBA89" w14:textId="77777777" w:rsidR="0063241B" w:rsidRPr="0063241B" w:rsidRDefault="0063241B" w:rsidP="0063241B">
      <w:pPr>
        <w:numPr>
          <w:ilvl w:val="1"/>
          <w:numId w:val="140"/>
        </w:numPr>
        <w:rPr>
          <w:ins w:id="795" w:author="Author"/>
        </w:rPr>
      </w:pPr>
      <w:ins w:id="796" w:author="Author">
        <w:r w:rsidRPr="0063241B">
          <w:fldChar w:fldCharType="begin"/>
        </w:r>
        <w:r w:rsidRPr="0063241B">
          <w:instrText>HYPERLINK "https://www.csac.ca.gov/post/resources-california-dream-act-application" \t "_blank" \o "https://www.csac.ca.gov/post/resources-california-dream-act-application"</w:instrText>
        </w:r>
        <w:r w:rsidRPr="0063241B">
          <w:fldChar w:fldCharType="separate"/>
        </w:r>
        <w:r w:rsidRPr="0063241B">
          <w:rPr>
            <w:rStyle w:val="Hyperlink"/>
          </w:rPr>
          <w:t>https://www.csac.ca.gov/post/resources-california-dream-act-application</w:t>
        </w:r>
        <w:r w:rsidRPr="0063241B">
          <w:fldChar w:fldCharType="end"/>
        </w:r>
        <w:bookmarkEnd w:id="782"/>
        <w:r w:rsidRPr="0063241B">
          <w:rPr>
            <w:u w:val="single"/>
          </w:rPr>
          <w:t xml:space="preserve"> </w:t>
        </w:r>
        <w:bookmarkEnd w:id="783"/>
      </w:ins>
    </w:p>
    <w:p w14:paraId="7D96D662" w14:textId="77777777" w:rsidR="0063241B" w:rsidRPr="0063241B" w:rsidRDefault="0063241B" w:rsidP="0063241B">
      <w:pPr>
        <w:rPr>
          <w:ins w:id="797" w:author="Author"/>
        </w:rPr>
      </w:pPr>
      <w:bookmarkStart w:id="798" w:name="_Hlk168687279"/>
      <w:ins w:id="799" w:author="Author">
        <w:r w:rsidRPr="0063241B">
          <w:t>The Charter School shall confirm that each of its students in grade 12 completes and submits a FAFSA to the United States Department of Education, or if the student is exempt from paying nonresident tuition pursuant to Education Code section 68130.5, a California Dream Act Application to the Student Aid Commission. Students who are exempt or whose parent/guardian (if the student is a minor) have opted-out will not be required to comply.</w:t>
        </w:r>
      </w:ins>
    </w:p>
    <w:bookmarkEnd w:id="798"/>
    <w:p w14:paraId="1EAB6BC8" w14:textId="77777777" w:rsidR="0063241B" w:rsidRPr="0063241B" w:rsidRDefault="0063241B" w:rsidP="0063241B">
      <w:pPr>
        <w:rPr>
          <w:ins w:id="800" w:author="Author"/>
        </w:rPr>
      </w:pPr>
    </w:p>
    <w:p w14:paraId="3152AD00" w14:textId="77777777" w:rsidR="0063241B" w:rsidRPr="0063241B" w:rsidRDefault="0063241B" w:rsidP="0063241B">
      <w:pPr>
        <w:pStyle w:val="Heading3"/>
        <w:rPr>
          <w:ins w:id="801" w:author="Author"/>
        </w:rPr>
      </w:pPr>
      <w:bookmarkStart w:id="802" w:name="_Toc170160650"/>
      <w:bookmarkStart w:id="803" w:name="_Hlk11077203"/>
      <w:bookmarkStart w:id="804" w:name="_Hlk137106639"/>
      <w:bookmarkEnd w:id="660"/>
      <w:ins w:id="805" w:author="Author">
        <w:r w:rsidRPr="0063241B">
          <w:t>Human Trafficking Prevention</w:t>
        </w:r>
        <w:bookmarkEnd w:id="802"/>
      </w:ins>
    </w:p>
    <w:p w14:paraId="4BC3AE91" w14:textId="77777777" w:rsidR="0063241B" w:rsidRPr="0063241B" w:rsidRDefault="0063241B" w:rsidP="0063241B">
      <w:pPr>
        <w:rPr>
          <w:ins w:id="806" w:author="Author"/>
        </w:rPr>
      </w:pPr>
      <w:bookmarkStart w:id="807" w:name="_Hlk11076960"/>
      <w:bookmarkEnd w:id="803"/>
      <w:ins w:id="808" w:author="Author">
        <w:r w:rsidRPr="0063241B">
          <w:t xml:space="preserve">California has the highest number of incidents of human trafficking in the U.S., and all students may be vulnerable. The </w:t>
        </w:r>
        <w:commentRangeStart w:id="809"/>
        <w:r w:rsidRPr="0063241B">
          <w:t xml:space="preserve">Charter School believes it is a priority to inform our students about (1) the prevalence, nature of and strategies to reduce the risk of human trafficking, techniques to set healthy boundaries, and how to safely seek assistance, and (2) how social media and mobile device applications are used for human trafficking. </w:t>
        </w:r>
      </w:ins>
    </w:p>
    <w:p w14:paraId="2D0CDB26" w14:textId="77777777" w:rsidR="0063241B" w:rsidRPr="0063241B" w:rsidRDefault="0063241B" w:rsidP="0063241B">
      <w:pPr>
        <w:rPr>
          <w:ins w:id="810" w:author="Author"/>
        </w:rPr>
      </w:pPr>
    </w:p>
    <w:p w14:paraId="61401EEA" w14:textId="77777777" w:rsidR="0063241B" w:rsidRPr="0063241B" w:rsidRDefault="0063241B" w:rsidP="0063241B">
      <w:pPr>
        <w:rPr>
          <w:ins w:id="811" w:author="Author"/>
        </w:rPr>
      </w:pPr>
      <w:ins w:id="812" w:author="Author">
        <w:r w:rsidRPr="0063241B">
          <w:t xml:space="preserve">In accordance with the California Healthy Youth Act, the Charter School will provide age-appropriate instruction on the prevention of human trafficking, including sexual abuse, assault, and harassment. You have the right to excuse your child from all or part of the instruction on the prevention of human trafficking. An opt-out form is available at the </w:t>
        </w:r>
        <w:commentRangeStart w:id="813"/>
        <w:r w:rsidRPr="0063241B">
          <w:t xml:space="preserve">main office </w:t>
        </w:r>
        <w:commentRangeEnd w:id="813"/>
        <w:r w:rsidRPr="0063241B">
          <w:commentReference w:id="813"/>
        </w:r>
        <w:r w:rsidRPr="0063241B">
          <w:t>for your convenience. Your consent for this instruction is NOT required. If we do not receive a written request to excuse your child, your child will be included in the instruction.</w:t>
        </w:r>
        <w:commentRangeEnd w:id="809"/>
        <w:r w:rsidRPr="0063241B">
          <w:commentReference w:id="809"/>
        </w:r>
      </w:ins>
    </w:p>
    <w:p w14:paraId="73EED63D" w14:textId="77777777" w:rsidR="0063241B" w:rsidRPr="0063241B" w:rsidRDefault="0063241B" w:rsidP="0063241B">
      <w:pPr>
        <w:rPr>
          <w:ins w:id="815" w:author="Author"/>
        </w:rPr>
      </w:pPr>
    </w:p>
    <w:p w14:paraId="2C9DDD32" w14:textId="77777777" w:rsidR="0063241B" w:rsidRDefault="0063241B" w:rsidP="0063241B">
      <w:commentRangeStart w:id="816"/>
      <w:ins w:id="817" w:author="Author">
        <w:r w:rsidRPr="0063241B">
          <w:t xml:space="preserve">Information and materials </w:t>
        </w:r>
        <w:commentRangeEnd w:id="816"/>
        <w:r w:rsidRPr="0063241B">
          <w:commentReference w:id="816"/>
        </w:r>
        <w:r w:rsidRPr="0063241B">
          <w:t>for parents/guardians about the curriculum and resources on prevention of human trafficking and abuse, including sexual abuse, assault, and harassment are available on Charter School’s websit</w:t>
        </w:r>
        <w:commentRangeStart w:id="818"/>
        <w:r w:rsidRPr="0063241B">
          <w:t>e</w:t>
        </w:r>
        <w:commentRangeEnd w:id="818"/>
        <w:r w:rsidRPr="0063241B">
          <w:commentReference w:id="818"/>
        </w:r>
        <w:r w:rsidRPr="0063241B">
          <w:t xml:space="preserve"> for your review. </w:t>
        </w:r>
      </w:ins>
    </w:p>
    <w:p w14:paraId="1D968C76" w14:textId="77777777" w:rsidR="002D3ADD" w:rsidRDefault="002D3ADD" w:rsidP="0063241B"/>
    <w:p w14:paraId="4A198E6A" w14:textId="77777777" w:rsidR="002D3ADD" w:rsidRPr="002D3ADD" w:rsidRDefault="002D3ADD" w:rsidP="002D3ADD">
      <w:r w:rsidRPr="002D3ADD">
        <w:t>What is Human Trafficking?</w:t>
      </w:r>
    </w:p>
    <w:p w14:paraId="5179574B" w14:textId="77777777" w:rsidR="002D3ADD" w:rsidRPr="002D3ADD" w:rsidRDefault="002D3ADD" w:rsidP="002D3ADD">
      <w:r w:rsidRPr="002D3ADD">
        <w:t>U.S. law defines human trafficking as the use of force, fraud, or coercion to compel a person into commercial sex acts or labor or services against his or her will. The one exception involves minors and commercial sex. Inducing a minor into commercial sex is considered human trafficking regardless of the presence of force, fraud or coercion.</w:t>
      </w:r>
    </w:p>
    <w:p w14:paraId="3716A978" w14:textId="77777777" w:rsidR="002D3ADD" w:rsidRPr="002D3ADD" w:rsidRDefault="002D3ADD" w:rsidP="002D3ADD">
      <w:r w:rsidRPr="002D3ADD">
        <w:t> </w:t>
      </w:r>
    </w:p>
    <w:p w14:paraId="7B703688" w14:textId="77777777" w:rsidR="002D3ADD" w:rsidRPr="002D3ADD" w:rsidRDefault="002D3ADD" w:rsidP="002D3ADD">
      <w:r w:rsidRPr="002D3ADD">
        <w:t>What is CSEC?</w:t>
      </w:r>
    </w:p>
    <w:p w14:paraId="1AE90CB9" w14:textId="77777777" w:rsidR="002D3ADD" w:rsidRPr="002D3ADD" w:rsidRDefault="002D3ADD" w:rsidP="002D3ADD">
      <w:r w:rsidRPr="002D3ADD">
        <w:t>Commercial Sexual Exploitation of Children (CSEC) is a form of modern-day slavery that exists both in the United States, and internationally. CSEC perpetrators use violence, threats, lies, debt bondage, and other forms of coercion to force women, men and children to engage in commercial sex against their will. Under federal law, any minor under the age of 18 years induced into commercial sex is a victim of sex trafficking—regardless of whether or not the trafficker used force, fraud, or coercion.</w:t>
      </w:r>
    </w:p>
    <w:p w14:paraId="7999DEDC" w14:textId="77777777" w:rsidR="002D3ADD" w:rsidRPr="002D3ADD" w:rsidRDefault="002D3ADD" w:rsidP="002D3ADD"/>
    <w:p w14:paraId="1F078CF8" w14:textId="77777777" w:rsidR="002D3ADD" w:rsidRPr="002D3ADD" w:rsidRDefault="002D3ADD" w:rsidP="002D3ADD">
      <w:r w:rsidRPr="002D3ADD">
        <w:t>What You Can Do</w:t>
      </w:r>
    </w:p>
    <w:p w14:paraId="7FB7C10F" w14:textId="77777777" w:rsidR="002D3ADD" w:rsidRPr="002D3ADD" w:rsidRDefault="002D3ADD" w:rsidP="002D3ADD">
      <w:pPr>
        <w:numPr>
          <w:ilvl w:val="0"/>
          <w:numId w:val="95"/>
        </w:numPr>
      </w:pPr>
      <w:r w:rsidRPr="002D3ADD">
        <w:t>Continue to educate yourself &amp; others (raise awareness)</w:t>
      </w:r>
    </w:p>
    <w:p w14:paraId="47765AC7" w14:textId="77777777" w:rsidR="002D3ADD" w:rsidRPr="002D3ADD" w:rsidRDefault="002D3ADD" w:rsidP="002D3ADD">
      <w:pPr>
        <w:numPr>
          <w:ilvl w:val="0"/>
          <w:numId w:val="95"/>
        </w:numPr>
      </w:pPr>
      <w:r w:rsidRPr="002D3ADD">
        <w:t xml:space="preserve">Help children develop &amp; maintain good self-esteem </w:t>
      </w:r>
    </w:p>
    <w:p w14:paraId="228567BA" w14:textId="77777777" w:rsidR="002D3ADD" w:rsidRPr="002D3ADD" w:rsidRDefault="002D3ADD" w:rsidP="002D3ADD">
      <w:pPr>
        <w:numPr>
          <w:ilvl w:val="0"/>
          <w:numId w:val="95"/>
        </w:numPr>
      </w:pPr>
      <w:r w:rsidRPr="002D3ADD">
        <w:t xml:space="preserve">Talk about healthy relationships with your children </w:t>
      </w:r>
    </w:p>
    <w:p w14:paraId="72E8FF78" w14:textId="77777777" w:rsidR="002D3ADD" w:rsidRPr="002D3ADD" w:rsidRDefault="002D3ADD" w:rsidP="002D3ADD">
      <w:pPr>
        <w:numPr>
          <w:ilvl w:val="0"/>
          <w:numId w:val="95"/>
        </w:numPr>
      </w:pPr>
      <w:r w:rsidRPr="002D3ADD">
        <w:t xml:space="preserve">Know what your children are doing online </w:t>
      </w:r>
    </w:p>
    <w:p w14:paraId="6F9D8192" w14:textId="77777777" w:rsidR="002D3ADD" w:rsidRPr="002D3ADD" w:rsidRDefault="002D3ADD" w:rsidP="002D3ADD">
      <w:pPr>
        <w:numPr>
          <w:ilvl w:val="0"/>
          <w:numId w:val="95"/>
        </w:numPr>
      </w:pPr>
      <w:r w:rsidRPr="002D3ADD">
        <w:t xml:space="preserve">Know where they are &amp; who they are with </w:t>
      </w:r>
    </w:p>
    <w:p w14:paraId="0880BC4C" w14:textId="77777777" w:rsidR="002D3ADD" w:rsidRPr="002D3ADD" w:rsidRDefault="002D3ADD" w:rsidP="002D3ADD">
      <w:pPr>
        <w:numPr>
          <w:ilvl w:val="0"/>
          <w:numId w:val="95"/>
        </w:numPr>
      </w:pPr>
      <w:r w:rsidRPr="002D3ADD">
        <w:t>Teach your children skills for resiliency (awareness of surroundings)</w:t>
      </w:r>
    </w:p>
    <w:p w14:paraId="4DC465A2" w14:textId="77777777" w:rsidR="002D3ADD" w:rsidRPr="002D3ADD" w:rsidRDefault="002D3ADD" w:rsidP="002D3ADD">
      <w:pPr>
        <w:numPr>
          <w:ilvl w:val="0"/>
          <w:numId w:val="95"/>
        </w:numPr>
      </w:pPr>
      <w:r w:rsidRPr="002D3ADD">
        <w:t xml:space="preserve">Teach them to listen to their gut </w:t>
      </w:r>
    </w:p>
    <w:p w14:paraId="027BD045" w14:textId="77777777" w:rsidR="002D3ADD" w:rsidRPr="002D3ADD" w:rsidRDefault="002D3ADD" w:rsidP="002D3ADD">
      <w:pPr>
        <w:numPr>
          <w:ilvl w:val="0"/>
          <w:numId w:val="95"/>
        </w:numPr>
      </w:pPr>
      <w:r w:rsidRPr="002D3ADD">
        <w:t xml:space="preserve">Maintain open communication with your children </w:t>
      </w:r>
    </w:p>
    <w:p w14:paraId="62F1A76E" w14:textId="77777777" w:rsidR="002D3ADD" w:rsidRPr="002D3ADD" w:rsidRDefault="002D3ADD" w:rsidP="002D3ADD"/>
    <w:p w14:paraId="6BB101ED" w14:textId="77777777" w:rsidR="002D3ADD" w:rsidRPr="002D3ADD" w:rsidRDefault="002D3ADD" w:rsidP="002D3ADD">
      <w:r w:rsidRPr="002D3ADD">
        <w:t>To get help or report suspected human trafficking, please contact the National Human Trafficking Hotline: 1 (888) 373-7888, *Text 233733</w:t>
      </w:r>
    </w:p>
    <w:p w14:paraId="7F681118" w14:textId="77777777" w:rsidR="002D3ADD" w:rsidRPr="0063241B" w:rsidRDefault="002D3ADD" w:rsidP="0063241B">
      <w:pPr>
        <w:rPr>
          <w:ins w:id="819" w:author="Author"/>
        </w:rPr>
      </w:pPr>
    </w:p>
    <w:bookmarkEnd w:id="807"/>
    <w:p w14:paraId="3F3B8488" w14:textId="77777777" w:rsidR="0063241B" w:rsidRPr="0063241B" w:rsidRDefault="0063241B" w:rsidP="0063241B">
      <w:pPr>
        <w:rPr>
          <w:ins w:id="820" w:author="Author"/>
          <w:b/>
          <w:u w:val="single"/>
        </w:rPr>
      </w:pPr>
    </w:p>
    <w:p w14:paraId="6958262D" w14:textId="77777777" w:rsidR="0063241B" w:rsidRPr="0063241B" w:rsidRDefault="0063241B" w:rsidP="0063241B">
      <w:pPr>
        <w:pStyle w:val="Heading3"/>
        <w:rPr>
          <w:ins w:id="821" w:author="Author"/>
        </w:rPr>
      </w:pPr>
      <w:bookmarkStart w:id="822" w:name="_Toc170160651"/>
      <w:bookmarkStart w:id="823" w:name="_Hlk35270781"/>
      <w:commentRangeStart w:id="824"/>
      <w:ins w:id="825" w:author="Author">
        <w:r w:rsidRPr="0063241B">
          <w:t xml:space="preserve">Immunizations </w:t>
        </w:r>
        <w:commentRangeEnd w:id="824"/>
        <w:r w:rsidRPr="0063241B">
          <w:commentReference w:id="824"/>
        </w:r>
        <w:bookmarkEnd w:id="822"/>
      </w:ins>
    </w:p>
    <w:p w14:paraId="75BD8534" w14:textId="77777777" w:rsidR="0063241B" w:rsidRPr="0063241B" w:rsidRDefault="0063241B" w:rsidP="0063241B">
      <w:pPr>
        <w:rPr>
          <w:ins w:id="826" w:author="Author"/>
        </w:rPr>
      </w:pPr>
      <w:bookmarkStart w:id="827" w:name="_Hlk136360002"/>
      <w:ins w:id="828" w:author="Author">
        <w:r w:rsidRPr="0063241B">
          <w:rPr>
            <w:bCs/>
          </w:rPr>
          <w:t xml:space="preserve">Pursuant to the California Health and Safety Code and the California Code of Regulations, children must provide proof of having received required immunizations (shots) before they can attend school unless they meet the requirements for an exemption. </w:t>
        </w:r>
        <w:r w:rsidRPr="0063241B">
          <w:t>Immunization records are required for all incoming students. Verification of immunizations will be completed with written medical records from the child’s doctor or immunization clinic. To ensure a safe learning environment for all students, the Charter School follows and abides by the health standards set forth by the state of California. The immunization status of all students will be reviewed periodically.  Those students who are not in compliance with the State requirements must be excluded from attendance until the requirements are met. Students who have been exposed to a communicable disease for which they have not been immunized may be excluded from school at the discretion of the Charter School.</w:t>
        </w:r>
      </w:ins>
    </w:p>
    <w:p w14:paraId="02AC1B93" w14:textId="77777777" w:rsidR="0063241B" w:rsidRPr="0063241B" w:rsidRDefault="0063241B" w:rsidP="0063241B">
      <w:pPr>
        <w:rPr>
          <w:ins w:id="829" w:author="Author"/>
        </w:rPr>
      </w:pPr>
    </w:p>
    <w:p w14:paraId="1FAA774C" w14:textId="77777777" w:rsidR="0063241B" w:rsidRPr="0063241B" w:rsidRDefault="0063241B" w:rsidP="0063241B">
      <w:pPr>
        <w:rPr>
          <w:ins w:id="830" w:author="Author"/>
          <w:bCs/>
        </w:rPr>
      </w:pPr>
      <w:bookmarkStart w:id="831" w:name="_Hlk71663120"/>
      <w:ins w:id="832" w:author="Author">
        <w:r w:rsidRPr="0063241B">
          <w:rPr>
            <w:bCs/>
          </w:rPr>
          <w:t xml:space="preserve">These required immunizations include: </w:t>
        </w:r>
      </w:ins>
    </w:p>
    <w:p w14:paraId="69AF6E7C" w14:textId="77777777" w:rsidR="0063241B" w:rsidRPr="0063241B" w:rsidRDefault="0063241B" w:rsidP="0063241B">
      <w:pPr>
        <w:rPr>
          <w:ins w:id="833" w:author="Author"/>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7"/>
        <w:gridCol w:w="6205"/>
      </w:tblGrid>
      <w:tr w:rsidR="0063241B" w:rsidRPr="0063241B" w14:paraId="2F48BF50" w14:textId="77777777" w:rsidTr="00541C22">
        <w:trPr>
          <w:cantSplit/>
          <w:ins w:id="834" w:author="Author"/>
        </w:trPr>
        <w:tc>
          <w:tcPr>
            <w:tcW w:w="3127" w:type="dxa"/>
            <w:shd w:val="clear" w:color="auto" w:fill="D9D9D9" w:themeFill="background1" w:themeFillShade="D9"/>
          </w:tcPr>
          <w:p w14:paraId="0A2E6DA8" w14:textId="77777777" w:rsidR="0063241B" w:rsidRPr="0063241B" w:rsidRDefault="0063241B" w:rsidP="0063241B">
            <w:pPr>
              <w:rPr>
                <w:ins w:id="835" w:author="Author"/>
                <w:b/>
              </w:rPr>
            </w:pPr>
            <w:ins w:id="836" w:author="Author">
              <w:r w:rsidRPr="0063241B">
                <w:rPr>
                  <w:b/>
                </w:rPr>
                <w:t>Child’s Grade</w:t>
              </w:r>
            </w:ins>
          </w:p>
        </w:tc>
        <w:tc>
          <w:tcPr>
            <w:tcW w:w="6205" w:type="dxa"/>
            <w:shd w:val="clear" w:color="auto" w:fill="D9D9D9" w:themeFill="background1" w:themeFillShade="D9"/>
          </w:tcPr>
          <w:p w14:paraId="32317B02" w14:textId="77777777" w:rsidR="0063241B" w:rsidRPr="0063241B" w:rsidRDefault="0063241B" w:rsidP="0063241B">
            <w:pPr>
              <w:rPr>
                <w:ins w:id="837" w:author="Author"/>
                <w:b/>
              </w:rPr>
            </w:pPr>
            <w:ins w:id="838" w:author="Author">
              <w:r w:rsidRPr="0063241B">
                <w:rPr>
                  <w:b/>
                </w:rPr>
                <w:t>List of shots required to attend school</w:t>
              </w:r>
            </w:ins>
          </w:p>
        </w:tc>
      </w:tr>
      <w:tr w:rsidR="0063241B" w:rsidRPr="0063241B" w14:paraId="304EAA08" w14:textId="77777777" w:rsidTr="00541C22">
        <w:trPr>
          <w:cantSplit/>
          <w:ins w:id="839" w:author="Author"/>
        </w:trPr>
        <w:tc>
          <w:tcPr>
            <w:tcW w:w="3127" w:type="dxa"/>
          </w:tcPr>
          <w:p w14:paraId="14E033C3" w14:textId="77777777" w:rsidR="0063241B" w:rsidRPr="0063241B" w:rsidRDefault="0063241B" w:rsidP="0063241B">
            <w:pPr>
              <w:rPr>
                <w:ins w:id="840" w:author="Author"/>
                <w:b/>
                <w:bCs/>
              </w:rPr>
            </w:pPr>
            <w:ins w:id="841" w:author="Author">
              <w:r w:rsidRPr="0063241B">
                <w:rPr>
                  <w:b/>
                  <w:bCs/>
                </w:rPr>
                <w:t>TK/K-12 Admission</w:t>
              </w:r>
            </w:ins>
          </w:p>
          <w:p w14:paraId="782E6F31" w14:textId="77777777" w:rsidR="0063241B" w:rsidRPr="0063241B" w:rsidRDefault="0063241B" w:rsidP="0063241B">
            <w:pPr>
              <w:rPr>
                <w:ins w:id="842" w:author="Author"/>
              </w:rPr>
            </w:pPr>
          </w:p>
        </w:tc>
        <w:tc>
          <w:tcPr>
            <w:tcW w:w="6205" w:type="dxa"/>
          </w:tcPr>
          <w:p w14:paraId="286CA336" w14:textId="77777777" w:rsidR="0063241B" w:rsidRPr="0063241B" w:rsidRDefault="0063241B" w:rsidP="0063241B">
            <w:pPr>
              <w:rPr>
                <w:ins w:id="843" w:author="Author"/>
              </w:rPr>
            </w:pPr>
            <w:ins w:id="844" w:author="Author">
              <w:r w:rsidRPr="0063241B">
                <w:t>Diphtheria, Tetanus and Pertussis (DTaP) - Five (5) doses</w:t>
              </w:r>
              <w:r w:rsidRPr="0063241B" w:rsidDel="00222E70">
                <w:t xml:space="preserve"> </w:t>
              </w:r>
              <w:r w:rsidRPr="0063241B">
                <w:t>Polio - Four (4) doses</w:t>
              </w:r>
            </w:ins>
          </w:p>
          <w:p w14:paraId="6ABE248F" w14:textId="77777777" w:rsidR="0063241B" w:rsidRPr="0063241B" w:rsidRDefault="0063241B" w:rsidP="0063241B">
            <w:pPr>
              <w:rPr>
                <w:ins w:id="845" w:author="Author"/>
              </w:rPr>
            </w:pPr>
            <w:ins w:id="846" w:author="Author">
              <w:r w:rsidRPr="0063241B">
                <w:t>Measles, Mumps, and Rubella (MMR) - Two (2) doses</w:t>
              </w:r>
              <w:r w:rsidRPr="0063241B" w:rsidDel="00222E70">
                <w:t xml:space="preserve"> </w:t>
              </w:r>
              <w:r w:rsidRPr="0063241B">
                <w:t>Hepatitis B (Hep B) - Three (3) doses</w:t>
              </w:r>
            </w:ins>
          </w:p>
          <w:p w14:paraId="1B8D68E7" w14:textId="77777777" w:rsidR="0063241B" w:rsidRPr="0063241B" w:rsidRDefault="0063241B" w:rsidP="0063241B">
            <w:pPr>
              <w:rPr>
                <w:ins w:id="847" w:author="Author"/>
              </w:rPr>
            </w:pPr>
            <w:ins w:id="848" w:author="Author">
              <w:r w:rsidRPr="0063241B">
                <w:t xml:space="preserve">Varicella (chickenpox) – Two (2) doses </w:t>
              </w:r>
            </w:ins>
          </w:p>
          <w:p w14:paraId="1AFE2F6D" w14:textId="77777777" w:rsidR="0063241B" w:rsidRPr="0063241B" w:rsidRDefault="0063241B" w:rsidP="0063241B">
            <w:pPr>
              <w:rPr>
                <w:ins w:id="849" w:author="Author"/>
                <w:b/>
              </w:rPr>
            </w:pPr>
          </w:p>
          <w:p w14:paraId="246E2358" w14:textId="77777777" w:rsidR="0063241B" w:rsidRPr="0063241B" w:rsidRDefault="0063241B" w:rsidP="0063241B">
            <w:pPr>
              <w:rPr>
                <w:ins w:id="850" w:author="Author"/>
              </w:rPr>
            </w:pPr>
            <w:ins w:id="851" w:author="Author">
              <w:r w:rsidRPr="0063241B">
                <w:rPr>
                  <w:b/>
                </w:rPr>
                <w:t xml:space="preserve">NOTE: </w:t>
              </w:r>
              <w:r w:rsidRPr="0063241B">
                <w:t>Four doses of DTaP are allowed if one was given on or after the fourth birthday. Three doses of DTaP meet the requirement if at least one dose of Tdap, DTaP, or DTP vaccine was given on or after the seventh birthday (also meets the 7th-12th grade Tdap requirement.) One or two doses of Td vaccine given on or after the seventh birthday count towards the requirement for DTaP. Three doses of Polio are allowed if one was given on or after fourth birthday. MMR doses must be given on or after first birthday. Two doses of measles, two doses of mumps, and one dose of rubella vaccine meet the requirement, separately or combined. Combination vaccines (e.g., MMRV) meet the requirements for individual component vaccines.</w:t>
              </w:r>
            </w:ins>
          </w:p>
        </w:tc>
      </w:tr>
      <w:tr w:rsidR="0063241B" w:rsidRPr="0063241B" w14:paraId="5712F482" w14:textId="77777777" w:rsidTr="00541C22">
        <w:trPr>
          <w:cantSplit/>
          <w:ins w:id="852" w:author="Author"/>
        </w:trPr>
        <w:tc>
          <w:tcPr>
            <w:tcW w:w="3127" w:type="dxa"/>
          </w:tcPr>
          <w:p w14:paraId="54DDBE2F" w14:textId="77777777" w:rsidR="0063241B" w:rsidRPr="0063241B" w:rsidRDefault="0063241B" w:rsidP="0063241B">
            <w:pPr>
              <w:rPr>
                <w:ins w:id="853" w:author="Author"/>
                <w:b/>
                <w:bCs/>
              </w:rPr>
            </w:pPr>
            <w:ins w:id="854" w:author="Author">
              <w:r w:rsidRPr="0063241B">
                <w:rPr>
                  <w:b/>
                  <w:bCs/>
                </w:rPr>
                <w:t>Entering 7</w:t>
              </w:r>
              <w:r w:rsidRPr="0063241B">
                <w:rPr>
                  <w:b/>
                  <w:bCs/>
                  <w:vertAlign w:val="superscript"/>
                </w:rPr>
                <w:t>th</w:t>
              </w:r>
              <w:r w:rsidRPr="0063241B">
                <w:rPr>
                  <w:b/>
                  <w:bCs/>
                </w:rPr>
                <w:t xml:space="preserve"> Grade</w:t>
              </w:r>
            </w:ins>
          </w:p>
        </w:tc>
        <w:tc>
          <w:tcPr>
            <w:tcW w:w="6205" w:type="dxa"/>
          </w:tcPr>
          <w:p w14:paraId="59D603A3" w14:textId="77777777" w:rsidR="0063241B" w:rsidRPr="0063241B" w:rsidRDefault="0063241B" w:rsidP="0063241B">
            <w:pPr>
              <w:rPr>
                <w:ins w:id="855" w:author="Author"/>
              </w:rPr>
            </w:pPr>
            <w:ins w:id="856" w:author="Author">
              <w:r w:rsidRPr="0063241B">
                <w:t>Tetanus, reduced Diphtheria, and acellular Pertussis (Tdap) - One (1) dose</w:t>
              </w:r>
            </w:ins>
          </w:p>
          <w:p w14:paraId="02567A02" w14:textId="77777777" w:rsidR="0063241B" w:rsidRPr="0063241B" w:rsidRDefault="0063241B" w:rsidP="0063241B">
            <w:pPr>
              <w:rPr>
                <w:ins w:id="857" w:author="Author"/>
              </w:rPr>
            </w:pPr>
            <w:ins w:id="858" w:author="Author">
              <w:r w:rsidRPr="0063241B">
                <w:t>Varicella (chickenpox) - Two (2) doses</w:t>
              </w:r>
            </w:ins>
          </w:p>
          <w:p w14:paraId="4A934085" w14:textId="77777777" w:rsidR="0063241B" w:rsidRPr="0063241B" w:rsidRDefault="0063241B" w:rsidP="0063241B">
            <w:pPr>
              <w:rPr>
                <w:ins w:id="859" w:author="Author"/>
              </w:rPr>
            </w:pPr>
          </w:p>
          <w:p w14:paraId="0E1F0517" w14:textId="77777777" w:rsidR="0063241B" w:rsidRPr="0063241B" w:rsidRDefault="0063241B" w:rsidP="0063241B">
            <w:pPr>
              <w:rPr>
                <w:ins w:id="860" w:author="Author"/>
              </w:rPr>
            </w:pPr>
            <w:ins w:id="861" w:author="Author">
              <w:r w:rsidRPr="0063241B">
                <w:rPr>
                  <w:b/>
                </w:rPr>
                <w:t>NOTE:</w:t>
              </w:r>
              <w:r w:rsidRPr="0063241B">
                <w:t xml:space="preserve"> In order to begin 7th grade, students who had a valid personal belief exemption on file with a public or private elementary or secondary school in California before January 1, 2016 must meet the requirements listed for grades K-12 as well as requirements for 7</w:t>
              </w:r>
              <w:r w:rsidRPr="0063241B">
                <w:rPr>
                  <w:vertAlign w:val="superscript"/>
                </w:rPr>
                <w:t>th</w:t>
              </w:r>
              <w:r w:rsidRPr="0063241B">
                <w:t xml:space="preserve"> grade</w:t>
              </w:r>
              <w:r w:rsidRPr="0063241B" w:rsidDel="008E6873">
                <w:t xml:space="preserve"> </w:t>
              </w:r>
              <w:r w:rsidRPr="0063241B">
                <w:t>advancement (i.e., polio, MMR,  varicella and primary series for diphtheria, tetanus, and pertussis). At least one dose of pertussis-containing vaccine is required on or after the 7th birthday.</w:t>
              </w:r>
            </w:ins>
          </w:p>
        </w:tc>
      </w:tr>
    </w:tbl>
    <w:bookmarkEnd w:id="823"/>
    <w:bookmarkEnd w:id="827"/>
    <w:bookmarkEnd w:id="831"/>
    <w:p w14:paraId="0D3AFF10" w14:textId="77777777" w:rsidR="0063241B" w:rsidRPr="0063241B" w:rsidRDefault="0063241B" w:rsidP="0063241B">
      <w:pPr>
        <w:rPr>
          <w:ins w:id="862" w:author="Author"/>
        </w:rPr>
      </w:pPr>
      <w:ins w:id="863" w:author="Author">
        <w:r w:rsidRPr="0063241B">
          <w:t xml:space="preserve"> </w:t>
        </w:r>
      </w:ins>
    </w:p>
    <w:p w14:paraId="2B57C881" w14:textId="77777777" w:rsidR="0063241B" w:rsidRPr="0063241B" w:rsidRDefault="0063241B" w:rsidP="0063241B">
      <w:pPr>
        <w:pStyle w:val="Heading3"/>
        <w:rPr>
          <w:ins w:id="864" w:author="Author"/>
        </w:rPr>
      </w:pPr>
      <w:bookmarkStart w:id="865" w:name="_Toc170160652"/>
      <w:bookmarkStart w:id="866" w:name="_Hlk137106697"/>
      <w:bookmarkStart w:id="867" w:name="_Hlk136000497"/>
      <w:bookmarkEnd w:id="804"/>
      <w:commentRangeStart w:id="868"/>
      <w:ins w:id="869" w:author="Author">
        <w:r w:rsidRPr="0063241B">
          <w:t>Involuntary Removal Process</w:t>
        </w:r>
        <w:commentRangeEnd w:id="868"/>
        <w:r w:rsidRPr="0063241B">
          <w:commentReference w:id="868"/>
        </w:r>
        <w:bookmarkEnd w:id="865"/>
      </w:ins>
    </w:p>
    <w:p w14:paraId="61B3BF79" w14:textId="77777777" w:rsidR="0063241B" w:rsidRPr="0063241B" w:rsidRDefault="0063241B" w:rsidP="0063241B">
      <w:pPr>
        <w:rPr>
          <w:ins w:id="870" w:author="Author"/>
        </w:rPr>
      </w:pPr>
      <w:ins w:id="871" w:author="Author">
        <w:r w:rsidRPr="0063241B">
          <w:t xml:space="preserve">No student shall be involuntarily removed by the Charter School for any reason unless the parent or guardian of the student has been provided written notice of intent to remove the student no less than </w:t>
        </w:r>
        <w:commentRangeStart w:id="872"/>
        <w:r w:rsidRPr="0063241B">
          <w:t xml:space="preserve">five (5) schooldays before the effective date of the action (“Involuntary Removal Notice”). </w:t>
        </w:r>
        <w:commentRangeEnd w:id="872"/>
        <w:r w:rsidRPr="0063241B">
          <w:commentReference w:id="872"/>
        </w:r>
        <w:r w:rsidRPr="0063241B">
          <w:t>The written notice shall be in the native language of the student or the student’s parent or guardian or, if the student is a foster child or youth or a homeless child or youth, the student’s educational rights holder. The Involuntary Removal Notice shall include the charges against the student and an explanation of the student’s basic rights including the right to request a hearing before the effective date of the action. The hearing shall be consistent with the Charter School’s expulsion procedures.  If the student’s parent, guardian, or educational rights holder requests a hearing, the student shall remain enrolled and shall not be removed until the Charter School issues a final decision. As used herein, “involuntarily removed” includes disenrolled, dismissed, transferred, or terminated, but does not include suspensions or expulsions pursuant to the Charter School’s suspension and expulsion policy.</w:t>
        </w:r>
      </w:ins>
    </w:p>
    <w:p w14:paraId="47C57127" w14:textId="77777777" w:rsidR="0063241B" w:rsidRPr="0063241B" w:rsidRDefault="0063241B" w:rsidP="0063241B">
      <w:pPr>
        <w:rPr>
          <w:ins w:id="873" w:author="Author"/>
        </w:rPr>
      </w:pPr>
    </w:p>
    <w:p w14:paraId="7C92CA18" w14:textId="77777777" w:rsidR="0063241B" w:rsidRPr="0063241B" w:rsidRDefault="0063241B" w:rsidP="0063241B">
      <w:pPr>
        <w:rPr>
          <w:ins w:id="874" w:author="Author"/>
        </w:rPr>
      </w:pPr>
      <w:ins w:id="875" w:author="Author">
        <w:r w:rsidRPr="0063241B">
          <w:t xml:space="preserve">Upon parent/guardian request for a hearing, the Charter School will provide notice of hearing consistent with its expulsion hearing process, through which the student has a fair opportunity to present testimony, evidence, and witnesses and confront and cross-examine adverse witnesses, and at which the student has the right to bring legal counsel or an advocate. </w:t>
        </w:r>
        <w:commentRangeStart w:id="876"/>
        <w:commentRangeStart w:id="877"/>
        <w:r w:rsidRPr="0063241B">
          <w:t xml:space="preserve">The notice of hearing shall be in the native language of the student or the student’s parent or guardian or, if the student is a foster child or youth or a homeless child or youth, the student’s educational rights holder, and shall include a copy of the Charter School’s expulsion hearing process. </w:t>
        </w:r>
        <w:commentRangeEnd w:id="876"/>
        <w:r w:rsidRPr="0063241B">
          <w:commentReference w:id="876"/>
        </w:r>
        <w:commentRangeEnd w:id="877"/>
        <w:r w:rsidRPr="0063241B">
          <w:commentReference w:id="877"/>
        </w:r>
      </w:ins>
    </w:p>
    <w:p w14:paraId="265FEE43" w14:textId="77777777" w:rsidR="0063241B" w:rsidRPr="0063241B" w:rsidRDefault="0063241B" w:rsidP="0063241B">
      <w:pPr>
        <w:rPr>
          <w:ins w:id="878" w:author="Author"/>
        </w:rPr>
      </w:pPr>
    </w:p>
    <w:p w14:paraId="49443769" w14:textId="77777777" w:rsidR="0063241B" w:rsidRPr="0063241B" w:rsidRDefault="0063241B" w:rsidP="0063241B">
      <w:pPr>
        <w:rPr>
          <w:ins w:id="879" w:author="Author"/>
        </w:rPr>
      </w:pPr>
      <w:ins w:id="880" w:author="Author">
        <w:r w:rsidRPr="0063241B">
          <w:t xml:space="preserve">If the parent/guardian is nonresponsive to the Involuntary Removal Notice, the student will be disenrolled as of the effective date set forth in the Involuntary Removal Notice. If the parent/guardian requests a hearing and does not attend on the date scheduled for the hearing the student will be disenrolled effective the date of the hearing. </w:t>
        </w:r>
      </w:ins>
    </w:p>
    <w:p w14:paraId="590EA464" w14:textId="77777777" w:rsidR="0063241B" w:rsidRPr="0063241B" w:rsidRDefault="0063241B" w:rsidP="0063241B">
      <w:pPr>
        <w:rPr>
          <w:ins w:id="881" w:author="Author"/>
        </w:rPr>
      </w:pPr>
    </w:p>
    <w:p w14:paraId="21C563BA" w14:textId="77777777" w:rsidR="0063241B" w:rsidRPr="0063241B" w:rsidRDefault="0063241B" w:rsidP="0063241B">
      <w:pPr>
        <w:rPr>
          <w:ins w:id="882" w:author="Author"/>
        </w:rPr>
      </w:pPr>
      <w:ins w:id="883" w:author="Author">
        <w:r w:rsidRPr="0063241B">
          <w:t xml:space="preserve">If, as a result of the hearing, the student is disenrolled, notice will be sent to the student’s last known school district of residence within thirty (30) days. </w:t>
        </w:r>
      </w:ins>
    </w:p>
    <w:p w14:paraId="2C8F906B" w14:textId="77777777" w:rsidR="0063241B" w:rsidRPr="0063241B" w:rsidRDefault="0063241B" w:rsidP="0063241B">
      <w:pPr>
        <w:rPr>
          <w:ins w:id="884" w:author="Author"/>
        </w:rPr>
      </w:pPr>
    </w:p>
    <w:p w14:paraId="1AA4150B" w14:textId="77777777" w:rsidR="0063241B" w:rsidRPr="0063241B" w:rsidRDefault="0063241B" w:rsidP="0063241B">
      <w:pPr>
        <w:rPr>
          <w:ins w:id="885" w:author="Author"/>
        </w:rPr>
      </w:pPr>
      <w:ins w:id="886" w:author="Author">
        <w:r w:rsidRPr="0063241B">
          <w:t>A hearing decision not to disenroll the student does not prevent the Charter School from making a similar recommendation in the future should student truancy continue or re-occur.</w:t>
        </w:r>
      </w:ins>
    </w:p>
    <w:bookmarkEnd w:id="866"/>
    <w:p w14:paraId="23C7F501" w14:textId="77777777" w:rsidR="0063241B" w:rsidRPr="0063241B" w:rsidRDefault="0063241B" w:rsidP="0063241B">
      <w:pPr>
        <w:rPr>
          <w:ins w:id="887" w:author="Author"/>
        </w:rPr>
      </w:pPr>
    </w:p>
    <w:p w14:paraId="490EEF12" w14:textId="77777777" w:rsidR="0063241B" w:rsidRPr="0063241B" w:rsidRDefault="0063241B" w:rsidP="0063241B">
      <w:pPr>
        <w:pStyle w:val="Heading3"/>
        <w:rPr>
          <w:ins w:id="888" w:author="Author"/>
        </w:rPr>
      </w:pPr>
      <w:bookmarkStart w:id="889" w:name="_Toc170160653"/>
      <w:bookmarkStart w:id="890" w:name="_Hlk137106745"/>
      <w:commentRangeStart w:id="891"/>
      <w:ins w:id="892" w:author="Author">
        <w:r w:rsidRPr="0063241B">
          <w:t>Lost or Damaged School Property</w:t>
        </w:r>
        <w:commentRangeEnd w:id="891"/>
        <w:r w:rsidRPr="0063241B">
          <w:commentReference w:id="891"/>
        </w:r>
        <w:bookmarkEnd w:id="889"/>
      </w:ins>
    </w:p>
    <w:p w14:paraId="5CF658DC" w14:textId="77777777" w:rsidR="0063241B" w:rsidRPr="0063241B" w:rsidRDefault="0063241B" w:rsidP="0063241B">
      <w:pPr>
        <w:rPr>
          <w:ins w:id="893" w:author="Author"/>
          <w:bCs/>
        </w:rPr>
      </w:pPr>
      <w:bookmarkStart w:id="894" w:name="x__2jxsxqh"/>
      <w:bookmarkEnd w:id="894"/>
      <w:ins w:id="895" w:author="Author">
        <w:r w:rsidRPr="0063241B">
          <w:rPr>
            <w:bCs/>
          </w:rPr>
          <w:t xml:space="preserve">If a student willfully damages the Charter School’s property or the personal property of a Charter School employee, or fails to return a textbook, library book, computer/tablet </w:t>
        </w:r>
        <w:commentRangeStart w:id="896"/>
        <w:r w:rsidRPr="0063241B">
          <w:rPr>
            <w:bCs/>
          </w:rPr>
          <w:t>or other Charter School property that has been loaned to the student</w:t>
        </w:r>
        <w:commentRangeEnd w:id="896"/>
        <w:r w:rsidRPr="0063241B">
          <w:commentReference w:id="896"/>
        </w:r>
        <w:r w:rsidRPr="0063241B">
          <w:rPr>
            <w:bCs/>
          </w:rPr>
          <w:t xml:space="preserve">, the student’s parents/guardians are liable for all damages caused by the student’s misconduct not to exceed ten thousand dollars ($10,000), adjusted annually for inflation. After notifying the student’s parent or guardian in writing of the student’s alleged misconduct and affording the student due process, the Charter School may withhold the student’s grades, transcripts, and </w:t>
        </w:r>
        <w:commentRangeStart w:id="898"/>
        <w:r w:rsidRPr="0063241B">
          <w:rPr>
            <w:bCs/>
          </w:rPr>
          <w:t xml:space="preserve">diploma </w:t>
        </w:r>
        <w:commentRangeEnd w:id="898"/>
        <w:r w:rsidRPr="0063241B">
          <w:commentReference w:id="898"/>
        </w:r>
        <w:r w:rsidRPr="0063241B">
          <w:rPr>
            <w:bCs/>
          </w:rPr>
          <w:t xml:space="preserve">until the damages have been paid. If the student and the student’s parent/guardian are unable to pay for the damages or to return the property, the Charter School will provide a program of voluntary work for the minor in lieu of the payment of monetary damages. Upon completion of the voluntary work, the student’s grades </w:t>
        </w:r>
        <w:commentRangeStart w:id="899"/>
        <w:r w:rsidRPr="0063241B">
          <w:rPr>
            <w:bCs/>
          </w:rPr>
          <w:t xml:space="preserve">and diploma </w:t>
        </w:r>
        <w:commentRangeEnd w:id="899"/>
        <w:r w:rsidRPr="0063241B">
          <w:commentReference w:id="899"/>
        </w:r>
        <w:r w:rsidRPr="0063241B">
          <w:rPr>
            <w:bCs/>
          </w:rPr>
          <w:t>will be released.</w:t>
        </w:r>
      </w:ins>
    </w:p>
    <w:bookmarkEnd w:id="867"/>
    <w:bookmarkEnd w:id="890"/>
    <w:p w14:paraId="71BBC929" w14:textId="77777777" w:rsidR="0063241B" w:rsidRPr="0063241B" w:rsidRDefault="0063241B" w:rsidP="0063241B">
      <w:pPr>
        <w:rPr>
          <w:ins w:id="900" w:author="Author"/>
          <w:b/>
          <w:u w:val="single"/>
        </w:rPr>
      </w:pPr>
    </w:p>
    <w:p w14:paraId="4C21108C" w14:textId="77777777" w:rsidR="0063241B" w:rsidRPr="0063241B" w:rsidRDefault="0063241B" w:rsidP="0063241B">
      <w:pPr>
        <w:pStyle w:val="Heading3"/>
        <w:rPr>
          <w:ins w:id="901" w:author="Author"/>
        </w:rPr>
      </w:pPr>
      <w:bookmarkStart w:id="902" w:name="_Toc170160654"/>
      <w:bookmarkStart w:id="903" w:name="_Hlk137106790"/>
      <w:commentRangeStart w:id="904"/>
      <w:ins w:id="905" w:author="Author">
        <w:r w:rsidRPr="0063241B">
          <w:t>Mental Health Services</w:t>
        </w:r>
        <w:commentRangeEnd w:id="904"/>
        <w:r w:rsidRPr="0063241B">
          <w:commentReference w:id="904"/>
        </w:r>
        <w:bookmarkEnd w:id="902"/>
      </w:ins>
    </w:p>
    <w:p w14:paraId="2B849F01" w14:textId="77777777" w:rsidR="0063241B" w:rsidRPr="0063241B" w:rsidRDefault="0063241B" w:rsidP="0063241B">
      <w:pPr>
        <w:rPr>
          <w:ins w:id="906" w:author="Author"/>
        </w:rPr>
      </w:pPr>
      <w:ins w:id="907" w:author="Author">
        <w:r w:rsidRPr="0063241B">
          <w:t xml:space="preserve">The Charter School recognizes that when unidentified and unaddressed, mental health challenges can lead to poor academic performance, increased likelihood of suspension and expulsion, chronic absenteeism, student attrition, homelessness, incarceration, and/or violence. Access to mental health services </w:t>
        </w:r>
        <w:commentRangeStart w:id="908"/>
        <w:r w:rsidRPr="0063241B">
          <w:t xml:space="preserve">at the Charter School and in our community </w:t>
        </w:r>
        <w:commentRangeEnd w:id="908"/>
        <w:r w:rsidRPr="0063241B">
          <w:commentReference w:id="908"/>
        </w:r>
        <w:r w:rsidRPr="0063241B">
          <w:t>is not only critical to improving the physical and emotional safety of students, but it also helps address barriers to learning and provides support so that all students can learn problem-solving skills and achieve in school and, ultimately, in life. The following resources are available to your child:</w:t>
        </w:r>
      </w:ins>
    </w:p>
    <w:p w14:paraId="19D4C288" w14:textId="77777777" w:rsidR="0063241B" w:rsidRPr="0063241B" w:rsidRDefault="0063241B" w:rsidP="0063241B">
      <w:pPr>
        <w:rPr>
          <w:ins w:id="909" w:author="Author"/>
          <w:u w:val="single"/>
        </w:rPr>
      </w:pPr>
      <w:commentRangeStart w:id="910"/>
      <w:ins w:id="911" w:author="Author">
        <w:r w:rsidRPr="0063241B">
          <w:rPr>
            <w:u w:val="single"/>
          </w:rPr>
          <w:t>Available on Campus:</w:t>
        </w:r>
      </w:ins>
    </w:p>
    <w:p w14:paraId="123794BB" w14:textId="77777777" w:rsidR="0063241B" w:rsidRPr="0063241B" w:rsidRDefault="0063241B" w:rsidP="0063241B">
      <w:pPr>
        <w:numPr>
          <w:ilvl w:val="0"/>
          <w:numId w:val="129"/>
        </w:numPr>
        <w:rPr>
          <w:ins w:id="912" w:author="Author"/>
        </w:rPr>
      </w:pPr>
      <w:ins w:id="913" w:author="Author">
        <w:r w:rsidRPr="0063241B">
          <w:rPr>
            <w:u w:val="single"/>
          </w:rPr>
          <w:t>School-based counseling services</w:t>
        </w:r>
        <w:r w:rsidRPr="0063241B">
          <w:t xml:space="preserve"> – your child is encouraged to directly contact a Charter School counselor by coming into the counseling office during school hours and making an appointment to speak with a counselor. The counseling office can also be reached at [INSERT PHONE NUMBER]. Our Charter School counselors support students by providing individual sessions, group or parent consultations whenever a student is having </w:t>
        </w:r>
        <w:r w:rsidRPr="0063241B">
          <w:lastRenderedPageBreak/>
          <w:t>a difficult time due to academic stress, transition to changes in their environment, or social concerns, including isolation. Counseling services, whether provided by our Charter School or by an outside provider listed herein, are voluntary.</w:t>
        </w:r>
      </w:ins>
    </w:p>
    <w:p w14:paraId="79517BAF" w14:textId="77777777" w:rsidR="0063241B" w:rsidRPr="0063241B" w:rsidRDefault="0063241B" w:rsidP="0063241B">
      <w:pPr>
        <w:numPr>
          <w:ilvl w:val="0"/>
          <w:numId w:val="127"/>
        </w:numPr>
        <w:rPr>
          <w:ins w:id="914" w:author="Author"/>
        </w:rPr>
      </w:pPr>
      <w:ins w:id="915" w:author="Author">
        <w:r w:rsidRPr="0063241B">
          <w:rPr>
            <w:u w:val="single"/>
          </w:rPr>
          <w:t>Special education services</w:t>
        </w:r>
        <w:r w:rsidRPr="0063241B">
          <w:t xml:space="preserve"> – if you believe your child may have a disability, you are encouraged to directly contact a [INSERT NAME] at [INSERT PHONE NUMBER] to request an evaluation.</w:t>
        </w:r>
      </w:ins>
    </w:p>
    <w:p w14:paraId="4602D9CA" w14:textId="77777777" w:rsidR="0063241B" w:rsidRPr="0063241B" w:rsidRDefault="0063241B" w:rsidP="0063241B">
      <w:pPr>
        <w:numPr>
          <w:ilvl w:val="0"/>
          <w:numId w:val="127"/>
        </w:numPr>
        <w:rPr>
          <w:ins w:id="916" w:author="Author"/>
        </w:rPr>
      </w:pPr>
      <w:ins w:id="917" w:author="Author">
        <w:r w:rsidRPr="0063241B">
          <w:rPr>
            <w:u w:val="single"/>
          </w:rPr>
          <w:t>Prescription medication while on campus</w:t>
        </w:r>
        <w:r w:rsidRPr="0063241B">
          <w:t xml:space="preserve"> – if your child requires prescription medication during school hours and you would like assistance from School staff in providing this medication to your child, please contact a [INSERT NAME] at [INSERT PHONE NUMBER].  </w:t>
        </w:r>
      </w:ins>
    </w:p>
    <w:p w14:paraId="766A05E7" w14:textId="77777777" w:rsidR="0063241B" w:rsidRPr="0063241B" w:rsidRDefault="0063241B" w:rsidP="0063241B">
      <w:pPr>
        <w:rPr>
          <w:ins w:id="918" w:author="Author"/>
          <w:u w:val="single"/>
        </w:rPr>
      </w:pPr>
    </w:p>
    <w:p w14:paraId="5C7161DB" w14:textId="77777777" w:rsidR="0063241B" w:rsidRPr="0063241B" w:rsidRDefault="0063241B" w:rsidP="0063241B">
      <w:pPr>
        <w:rPr>
          <w:ins w:id="919" w:author="Author"/>
          <w:u w:val="single"/>
        </w:rPr>
      </w:pPr>
      <w:bookmarkStart w:id="920" w:name="_Hlk136360804"/>
      <w:ins w:id="921" w:author="Author">
        <w:r w:rsidRPr="0063241B">
          <w:rPr>
            <w:u w:val="single"/>
          </w:rPr>
          <w:t xml:space="preserve">Available in the Community: </w:t>
        </w:r>
      </w:ins>
    </w:p>
    <w:p w14:paraId="04C400FA" w14:textId="77777777" w:rsidR="0063241B" w:rsidRPr="0063241B" w:rsidRDefault="0063241B" w:rsidP="0063241B">
      <w:pPr>
        <w:numPr>
          <w:ilvl w:val="0"/>
          <w:numId w:val="128"/>
        </w:numPr>
        <w:rPr>
          <w:ins w:id="922" w:author="Author"/>
        </w:rPr>
      </w:pPr>
      <w:ins w:id="923" w:author="Author">
        <w:r w:rsidRPr="0063241B">
          <w:t>[INSERT INFORMATION ABOUT COMMUNITY RESOURCES]</w:t>
        </w:r>
      </w:ins>
    </w:p>
    <w:p w14:paraId="6E66384E" w14:textId="77777777" w:rsidR="0063241B" w:rsidRPr="0063241B" w:rsidRDefault="0063241B" w:rsidP="0063241B">
      <w:pPr>
        <w:numPr>
          <w:ilvl w:val="0"/>
          <w:numId w:val="128"/>
        </w:numPr>
        <w:rPr>
          <w:ins w:id="924" w:author="Author"/>
        </w:rPr>
      </w:pPr>
      <w:ins w:id="925" w:author="Author">
        <w:r w:rsidRPr="0063241B">
          <w:t>[INSERT INFORMATION ABOUT COMMUNITY RESOURCES]</w:t>
        </w:r>
      </w:ins>
    </w:p>
    <w:p w14:paraId="628AFF18" w14:textId="77777777" w:rsidR="0063241B" w:rsidRPr="0063241B" w:rsidRDefault="0063241B" w:rsidP="0063241B">
      <w:pPr>
        <w:numPr>
          <w:ilvl w:val="0"/>
          <w:numId w:val="128"/>
        </w:numPr>
        <w:rPr>
          <w:ins w:id="926" w:author="Author"/>
        </w:rPr>
      </w:pPr>
      <w:ins w:id="927" w:author="Author">
        <w:r w:rsidRPr="0063241B">
          <w:t>[INSERT INFORMATION ABOUT COMMUNITY RESOURCES]</w:t>
        </w:r>
      </w:ins>
    </w:p>
    <w:p w14:paraId="0969382E" w14:textId="77777777" w:rsidR="0063241B" w:rsidRPr="0063241B" w:rsidRDefault="0063241B" w:rsidP="0063241B">
      <w:pPr>
        <w:rPr>
          <w:ins w:id="928" w:author="Author"/>
        </w:rPr>
      </w:pPr>
    </w:p>
    <w:p w14:paraId="249CE4E0" w14:textId="77777777" w:rsidR="0063241B" w:rsidRPr="0063241B" w:rsidRDefault="0063241B" w:rsidP="0063241B">
      <w:pPr>
        <w:rPr>
          <w:ins w:id="929" w:author="Author"/>
          <w:u w:val="single"/>
        </w:rPr>
      </w:pPr>
      <w:bookmarkStart w:id="930" w:name="_Hlk71663302"/>
      <w:ins w:id="931" w:author="Author">
        <w:r w:rsidRPr="0063241B">
          <w:rPr>
            <w:u w:val="single"/>
          </w:rPr>
          <w:t xml:space="preserve">Available Nationally: </w:t>
        </w:r>
      </w:ins>
    </w:p>
    <w:p w14:paraId="320526A4" w14:textId="77777777" w:rsidR="0063241B" w:rsidRPr="0063241B" w:rsidRDefault="0063241B" w:rsidP="0063241B">
      <w:pPr>
        <w:rPr>
          <w:ins w:id="932" w:author="Author"/>
          <w:bCs/>
        </w:rPr>
      </w:pPr>
    </w:p>
    <w:p w14:paraId="0AA81D13" w14:textId="77777777" w:rsidR="0063241B" w:rsidRPr="0063241B" w:rsidRDefault="0063241B" w:rsidP="0063241B">
      <w:pPr>
        <w:numPr>
          <w:ilvl w:val="0"/>
          <w:numId w:val="127"/>
        </w:numPr>
        <w:rPr>
          <w:ins w:id="933" w:author="Author"/>
          <w:bCs/>
        </w:rPr>
      </w:pPr>
      <w:ins w:id="934" w:author="Author">
        <w:r w:rsidRPr="0063241B">
          <w:rPr>
            <w:bCs/>
          </w:rPr>
          <w:t>National Suicide Prevention Hotline - This organization provides confidential support for adults and youth in distress, including prevention and crisis resources. Available 24 hours at 1-800-273-8255.</w:t>
        </w:r>
      </w:ins>
    </w:p>
    <w:p w14:paraId="6E701DEB" w14:textId="77777777" w:rsidR="0063241B" w:rsidRPr="0063241B" w:rsidRDefault="0063241B" w:rsidP="0063241B">
      <w:pPr>
        <w:numPr>
          <w:ilvl w:val="0"/>
          <w:numId w:val="127"/>
        </w:numPr>
        <w:rPr>
          <w:ins w:id="935" w:author="Author"/>
          <w:b/>
        </w:rPr>
      </w:pPr>
      <w:ins w:id="936" w:author="Author">
        <w:r w:rsidRPr="0063241B">
          <w:rPr>
            <w:bCs/>
          </w:rPr>
          <w:t xml:space="preserve">The Trevor Project - This organization provides suicide prevention and crisis intervention for LGBTQ youth between the ages of 13 and 24. </w:t>
        </w:r>
        <w:r w:rsidRPr="0063241B">
          <w:rPr>
            <w:b/>
          </w:rPr>
          <w:t xml:space="preserve"> Available at 1-866-488-7386 or visit </w:t>
        </w:r>
        <w:r w:rsidRPr="0063241B">
          <w:fldChar w:fldCharType="begin"/>
        </w:r>
        <w:r w:rsidRPr="0063241B">
          <w:instrText>HYPERLINK "https://www.thetrevorproject.org/"</w:instrText>
        </w:r>
        <w:r w:rsidRPr="0063241B">
          <w:fldChar w:fldCharType="separate"/>
        </w:r>
        <w:r w:rsidRPr="0063241B">
          <w:rPr>
            <w:rStyle w:val="Hyperlink"/>
            <w:bCs/>
          </w:rPr>
          <w:t>https://www.thetrevorproject.org/</w:t>
        </w:r>
        <w:r w:rsidRPr="0063241B">
          <w:fldChar w:fldCharType="end"/>
        </w:r>
        <w:r w:rsidRPr="0063241B">
          <w:rPr>
            <w:b/>
          </w:rPr>
          <w:t xml:space="preserve">. </w:t>
        </w:r>
      </w:ins>
    </w:p>
    <w:p w14:paraId="5E38AD2A" w14:textId="77777777" w:rsidR="0063241B" w:rsidRPr="0063241B" w:rsidRDefault="0063241B" w:rsidP="0063241B">
      <w:pPr>
        <w:numPr>
          <w:ilvl w:val="0"/>
          <w:numId w:val="127"/>
        </w:numPr>
        <w:rPr>
          <w:ins w:id="937" w:author="Author"/>
          <w:bCs/>
        </w:rPr>
      </w:pPr>
      <w:ins w:id="938" w:author="Author">
        <w:r w:rsidRPr="0063241B">
          <w:rPr>
            <w:bCs/>
          </w:rPr>
          <w:t xml:space="preserve">Big Brothers/Big Sisters of America – This organization is a community- based mentorship program. Community-specific program information can be found online at </w:t>
        </w:r>
        <w:r w:rsidRPr="0063241B">
          <w:fldChar w:fldCharType="begin"/>
        </w:r>
        <w:r w:rsidRPr="0063241B">
          <w:instrText>HYPERLINK "https://www.bbbs.org"</w:instrText>
        </w:r>
        <w:r w:rsidRPr="0063241B">
          <w:fldChar w:fldCharType="separate"/>
        </w:r>
        <w:r w:rsidRPr="0063241B">
          <w:rPr>
            <w:rStyle w:val="Hyperlink"/>
            <w:bCs/>
          </w:rPr>
          <w:t>https://www.bbbs.org</w:t>
        </w:r>
        <w:r w:rsidRPr="0063241B">
          <w:fldChar w:fldCharType="end"/>
        </w:r>
        <w:r w:rsidRPr="0063241B">
          <w:rPr>
            <w:bCs/>
          </w:rPr>
          <w:t xml:space="preserve"> or by calling (813) 720-8778.</w:t>
        </w:r>
        <w:commentRangeEnd w:id="910"/>
        <w:r w:rsidRPr="0063241B">
          <w:commentReference w:id="910"/>
        </w:r>
      </w:ins>
    </w:p>
    <w:bookmarkEnd w:id="903"/>
    <w:bookmarkEnd w:id="920"/>
    <w:bookmarkEnd w:id="930"/>
    <w:p w14:paraId="3F581A92" w14:textId="77777777" w:rsidR="0063241B" w:rsidRPr="0063241B" w:rsidRDefault="0063241B" w:rsidP="0063241B">
      <w:pPr>
        <w:rPr>
          <w:ins w:id="939" w:author="Author"/>
        </w:rPr>
      </w:pPr>
    </w:p>
    <w:p w14:paraId="3200259C" w14:textId="77777777" w:rsidR="0063241B" w:rsidRPr="0063241B" w:rsidRDefault="0063241B" w:rsidP="0063241B">
      <w:pPr>
        <w:pStyle w:val="Heading3"/>
        <w:rPr>
          <w:ins w:id="940" w:author="Author"/>
        </w:rPr>
      </w:pPr>
      <w:bookmarkStart w:id="941" w:name="_Toc170160655"/>
      <w:bookmarkStart w:id="942" w:name="_Hlk71667057"/>
      <w:bookmarkStart w:id="943" w:name="_Hlk101256162"/>
      <w:ins w:id="944" w:author="Author">
        <w:r w:rsidRPr="002D3ADD">
          <w:t>Nondiscrimination Statement</w:t>
        </w:r>
        <w:bookmarkEnd w:id="941"/>
      </w:ins>
    </w:p>
    <w:p w14:paraId="4AAFB1F4" w14:textId="77777777" w:rsidR="0063241B" w:rsidRPr="0063241B" w:rsidRDefault="0063241B" w:rsidP="0063241B">
      <w:pPr>
        <w:rPr>
          <w:ins w:id="945" w:author="Author"/>
        </w:rPr>
      </w:pPr>
      <w:bookmarkStart w:id="946" w:name="_Hlk136359924"/>
      <w:ins w:id="947" w:author="Author">
        <w:r w:rsidRPr="0063241B">
          <w:t>The Charter School does not discriminate against any person on the basis of actual or perceived disability, gender, gender identity, gender expression, nationality, race or ethnicity, immigration status, religion, religious affiliation, sexual orientation, pregnancy, or any other characteristic that is contained in the definition of hate crimes in the California Penal Code.</w:t>
        </w:r>
      </w:ins>
    </w:p>
    <w:p w14:paraId="514AC724" w14:textId="77777777" w:rsidR="0063241B" w:rsidRPr="0063241B" w:rsidRDefault="0063241B" w:rsidP="0063241B">
      <w:pPr>
        <w:rPr>
          <w:ins w:id="948" w:author="Author"/>
        </w:rPr>
      </w:pPr>
    </w:p>
    <w:p w14:paraId="3CC68054" w14:textId="77777777" w:rsidR="0063241B" w:rsidRPr="0063241B" w:rsidRDefault="0063241B" w:rsidP="0063241B">
      <w:pPr>
        <w:rPr>
          <w:ins w:id="949" w:author="Author"/>
        </w:rPr>
      </w:pPr>
      <w:bookmarkStart w:id="950" w:name="_Hlk159316165"/>
      <w:ins w:id="951" w:author="Author">
        <w:r w:rsidRPr="0063241B">
          <w:t>The Charter School Board of Directors shall not refuse to approve the use or prohibit the use of any textbook, instructional material, supplemental instructional material, or other curriculum for classroom instruction or any book or other resource in a school library on the basis that it includes a study of the role and contributions of Native Americans, African Americans, Latino Americans, Asian Americans, Pacific Islanders, European Americans, LGBTQ+ Americans, persons with disabilities, or members of other ethnic, cultural, religious, or socioeconomic status groups</w:t>
        </w:r>
        <w:commentRangeStart w:id="952"/>
        <w:r w:rsidRPr="0063241B">
          <w:t xml:space="preserve">. </w:t>
        </w:r>
        <w:commentRangeEnd w:id="952"/>
        <w:r w:rsidRPr="0063241B">
          <w:commentReference w:id="952"/>
        </w:r>
      </w:ins>
    </w:p>
    <w:bookmarkEnd w:id="950"/>
    <w:p w14:paraId="2635DE99" w14:textId="77777777" w:rsidR="0063241B" w:rsidRPr="0063241B" w:rsidRDefault="0063241B" w:rsidP="0063241B">
      <w:pPr>
        <w:rPr>
          <w:ins w:id="953" w:author="Author"/>
        </w:rPr>
      </w:pPr>
    </w:p>
    <w:p w14:paraId="7BA96361" w14:textId="77777777" w:rsidR="0063241B" w:rsidRPr="0063241B" w:rsidRDefault="0063241B" w:rsidP="0063241B">
      <w:pPr>
        <w:rPr>
          <w:ins w:id="954" w:author="Author"/>
        </w:rPr>
      </w:pPr>
      <w:ins w:id="955" w:author="Author">
        <w:r w:rsidRPr="0063241B">
          <w:t xml:space="preserve">The Charter School adheres to all provisions of federal law related to students with disabilities, including, but not limited to, Section 504 of the Rehabilitation Act of 1973, Title II of the Americans with Disabilities Act of 1990 (“ADA”), and the Individuals with Disabilities Education Improvement Act of 2004 (“IDEIA”). </w:t>
        </w:r>
      </w:ins>
    </w:p>
    <w:p w14:paraId="2C566B3D" w14:textId="77777777" w:rsidR="0063241B" w:rsidRPr="0063241B" w:rsidRDefault="0063241B" w:rsidP="0063241B">
      <w:pPr>
        <w:rPr>
          <w:ins w:id="956" w:author="Author"/>
        </w:rPr>
      </w:pPr>
    </w:p>
    <w:p w14:paraId="0A5CC553" w14:textId="77777777" w:rsidR="0063241B" w:rsidRPr="0063241B" w:rsidRDefault="0063241B" w:rsidP="0063241B">
      <w:pPr>
        <w:rPr>
          <w:ins w:id="957" w:author="Author"/>
        </w:rPr>
      </w:pPr>
      <w:ins w:id="958" w:author="Author">
        <w:r w:rsidRPr="0063241B">
          <w:lastRenderedPageBreak/>
          <w:t xml:space="preserve">The Charter School does not discourage students from enrolling or seeking to enroll in the Charter School for any reason, including, but not limited to, academic performance, disability, neglect or delinquency, English proficiency, for being homeless or a foster/mobile youth, economic disadvantage, nationality, race, ethnicity, or sexual orientation. The Charter School shall not encourage a student currently attending Charter School to disenroll or transfer to another school based on any of the aforementioned reasons except in cases of expulsion and suspension or involuntary removal in accordance with the Charter School’s charter and </w:t>
        </w:r>
        <w:commentRangeStart w:id="959"/>
        <w:r w:rsidRPr="0063241B">
          <w:t xml:space="preserve">relevant policies. </w:t>
        </w:r>
        <w:commentRangeEnd w:id="959"/>
        <w:r w:rsidRPr="0063241B">
          <w:commentReference w:id="959"/>
        </w:r>
      </w:ins>
    </w:p>
    <w:p w14:paraId="240AC38A" w14:textId="77777777" w:rsidR="0063241B" w:rsidRPr="0063241B" w:rsidRDefault="0063241B" w:rsidP="0063241B">
      <w:pPr>
        <w:rPr>
          <w:ins w:id="960" w:author="Author"/>
        </w:rPr>
      </w:pPr>
    </w:p>
    <w:p w14:paraId="4BFC5C6D" w14:textId="77777777" w:rsidR="0063241B" w:rsidRPr="0063241B" w:rsidRDefault="0063241B" w:rsidP="0063241B">
      <w:pPr>
        <w:rPr>
          <w:ins w:id="961" w:author="Author"/>
        </w:rPr>
      </w:pPr>
      <w:ins w:id="962" w:author="Author">
        <w:r w:rsidRPr="0063241B">
          <w:t xml:space="preserve">The Charter School does not request nor require student records prior to a student’s enrollment. </w:t>
        </w:r>
      </w:ins>
    </w:p>
    <w:p w14:paraId="2B728C87" w14:textId="77777777" w:rsidR="0063241B" w:rsidRPr="0063241B" w:rsidRDefault="0063241B" w:rsidP="0063241B">
      <w:pPr>
        <w:rPr>
          <w:ins w:id="963" w:author="Author"/>
        </w:rPr>
      </w:pPr>
    </w:p>
    <w:p w14:paraId="6485E318" w14:textId="77777777" w:rsidR="0063241B" w:rsidRPr="0063241B" w:rsidRDefault="0063241B" w:rsidP="0063241B">
      <w:pPr>
        <w:rPr>
          <w:ins w:id="964" w:author="Author"/>
        </w:rPr>
      </w:pPr>
      <w:ins w:id="965" w:author="Author">
        <w:r w:rsidRPr="0063241B">
          <w:t xml:space="preserve">The Charter School shall provide a copy of the </w:t>
        </w:r>
        <w:commentRangeStart w:id="966"/>
        <w:r w:rsidRPr="0063241B">
          <w:t xml:space="preserve">California Department of Education Complaint Notice and Form </w:t>
        </w:r>
        <w:commentRangeEnd w:id="966"/>
        <w:r w:rsidRPr="0063241B">
          <w:commentReference w:id="966"/>
        </w:r>
        <w:r w:rsidRPr="0063241B">
          <w:t>to any parent, guardian, or student over the age of 18 at the following times: (1) when a parent, guardian, or student over of the age of 18 inquires about enrollment; (2) before conducting an enrollment lottery; and (3) before disenrollment of a student.</w:t>
        </w:r>
      </w:ins>
    </w:p>
    <w:p w14:paraId="7F65F791" w14:textId="77777777" w:rsidR="0063241B" w:rsidRPr="0063241B" w:rsidRDefault="0063241B" w:rsidP="0063241B">
      <w:pPr>
        <w:rPr>
          <w:ins w:id="967" w:author="Author"/>
        </w:rPr>
      </w:pPr>
    </w:p>
    <w:p w14:paraId="05D76C71" w14:textId="77777777" w:rsidR="0063241B" w:rsidRPr="0063241B" w:rsidRDefault="0063241B" w:rsidP="0063241B">
      <w:pPr>
        <w:rPr>
          <w:ins w:id="968" w:author="Author"/>
        </w:rPr>
      </w:pPr>
      <w:ins w:id="969" w:author="Author">
        <w:r w:rsidRPr="0063241B">
          <w:t xml:space="preserve">The Charter School is committed to providing an educational atmosphere that is free of unlawful harassment under Title IX of the Education Amendments of 1972 (sex); Titles IV, VI, and VII of the Civil Rights Act of 1964 (race, color, or national origin); The Age Discrimination Act of 1975; the IDEIA; and Section 504 and Title II of the ADA (mental or physical disability). </w:t>
        </w:r>
      </w:ins>
    </w:p>
    <w:p w14:paraId="3467DAC8" w14:textId="77777777" w:rsidR="0063241B" w:rsidRPr="0063241B" w:rsidRDefault="0063241B" w:rsidP="0063241B">
      <w:pPr>
        <w:rPr>
          <w:ins w:id="970" w:author="Author"/>
        </w:rPr>
      </w:pPr>
    </w:p>
    <w:p w14:paraId="0F40F92F" w14:textId="77777777" w:rsidR="0063241B" w:rsidRPr="0063241B" w:rsidRDefault="0063241B" w:rsidP="0063241B">
      <w:pPr>
        <w:rPr>
          <w:ins w:id="971" w:author="Author"/>
        </w:rPr>
      </w:pPr>
      <w:ins w:id="972" w:author="Author">
        <w:r w:rsidRPr="0063241B">
          <w:t xml:space="preserve">The Charter School also prohibits sexual harassment, including cyber sexual bullying, and harassment based upon pregnancy, childbirth or related medical conditions, race, religion, religious affiliation, creed, color, immigration status, gender, gender identity, gender expression, national origin or ancestry, physical or mental disability, medical condition, marital status, age, sexual orientation, or any other basis protected by federal, state, local law, ordinance or regulation. </w:t>
        </w:r>
      </w:ins>
    </w:p>
    <w:p w14:paraId="4AA44156" w14:textId="77777777" w:rsidR="0063241B" w:rsidRPr="0063241B" w:rsidRDefault="0063241B" w:rsidP="0063241B">
      <w:pPr>
        <w:rPr>
          <w:ins w:id="973" w:author="Author"/>
        </w:rPr>
      </w:pPr>
    </w:p>
    <w:p w14:paraId="1A6B621A" w14:textId="77777777" w:rsidR="0063241B" w:rsidRPr="0063241B" w:rsidRDefault="0063241B" w:rsidP="0063241B">
      <w:pPr>
        <w:rPr>
          <w:ins w:id="974" w:author="Author"/>
        </w:rPr>
      </w:pPr>
      <w:ins w:id="975" w:author="Author">
        <w:r w:rsidRPr="0063241B">
          <w:t xml:space="preserve">The Charter School does not condone or tolerate harassment of any type, including discrimination, intimidation, or bullying, including cyber sexual bullying, by any employee, independent contractor or other person with which the Charter School does business, or any other individual, student, or volunteer. This applies to all employees, students, or volunteers and relationships, regardless of position or gender. </w:t>
        </w:r>
      </w:ins>
    </w:p>
    <w:p w14:paraId="249F3B77" w14:textId="77777777" w:rsidR="0063241B" w:rsidRPr="0063241B" w:rsidRDefault="0063241B" w:rsidP="0063241B">
      <w:pPr>
        <w:rPr>
          <w:ins w:id="976" w:author="Author"/>
        </w:rPr>
      </w:pPr>
    </w:p>
    <w:p w14:paraId="0BB90AAB" w14:textId="77777777" w:rsidR="0063241B" w:rsidRPr="0063241B" w:rsidRDefault="0063241B" w:rsidP="0063241B">
      <w:pPr>
        <w:rPr>
          <w:ins w:id="977" w:author="Author"/>
        </w:rPr>
      </w:pPr>
      <w:bookmarkStart w:id="978" w:name="_Hlk165453730"/>
      <w:ins w:id="979" w:author="Author">
        <w:r w:rsidRPr="0063241B">
          <w:t xml:space="preserve">Pursuant to California law and the California Attorney General’s guidance to K-12 schools in responding to immigration issues (“Guidance”), Charter School provides equal access to free public education, regardless of a student’s or their parent’s or guardian’s immigration status or religious beliefs.  The complete Guidance, including </w:t>
        </w:r>
        <w:commentRangeStart w:id="980"/>
        <w:r w:rsidRPr="0063241B">
          <w:rPr>
            <w:i/>
            <w:iCs/>
          </w:rPr>
          <w:t>Appendix G – Know Your Rights</w:t>
        </w:r>
        <w:r w:rsidRPr="0063241B">
          <w:t xml:space="preserve"> can be reviewed via the following link: https://oag.ca.gov/sites/all/files/agweb/pdfs/bcj/school-guidance-model-k12.pdf </w:t>
        </w:r>
        <w:commentRangeEnd w:id="980"/>
        <w:r w:rsidRPr="0063241B">
          <w:commentReference w:id="980"/>
        </w:r>
      </w:ins>
    </w:p>
    <w:bookmarkEnd w:id="978"/>
    <w:p w14:paraId="54DAEBB5" w14:textId="77777777" w:rsidR="0063241B" w:rsidRPr="0063241B" w:rsidRDefault="0063241B" w:rsidP="0063241B">
      <w:pPr>
        <w:rPr>
          <w:ins w:id="981" w:author="Author"/>
        </w:rPr>
      </w:pPr>
    </w:p>
    <w:p w14:paraId="6D915153" w14:textId="77777777" w:rsidR="0063241B" w:rsidRPr="0063241B" w:rsidRDefault="0063241B" w:rsidP="0063241B">
      <w:pPr>
        <w:rPr>
          <w:ins w:id="982" w:author="Author"/>
        </w:rPr>
      </w:pPr>
      <w:ins w:id="983" w:author="Author">
        <w:r w:rsidRPr="0063241B">
          <w:t xml:space="preserve">The Charter School will promptly and thoroughly investigate any complaint of harassment and take appropriate corrective action, if warranted. </w:t>
        </w:r>
        <w:bookmarkStart w:id="984" w:name="_Hlk162337398"/>
        <w:r w:rsidRPr="0063241B">
          <w:t>Inquiries, complaints, or grievances regarding harassment as described in this section, above, should be directed to the Charter School Uniform Complaint Procedures (“UCP”) Compliance Officer:</w:t>
        </w:r>
      </w:ins>
    </w:p>
    <w:p w14:paraId="7AE9BD6F" w14:textId="77777777" w:rsidR="0063241B" w:rsidRPr="0063241B" w:rsidRDefault="0063241B" w:rsidP="0063241B">
      <w:pPr>
        <w:rPr>
          <w:ins w:id="985" w:author="Author"/>
        </w:rPr>
      </w:pPr>
    </w:p>
    <w:p w14:paraId="741534E5" w14:textId="77777777" w:rsidR="0063241B" w:rsidRPr="0063241B" w:rsidRDefault="0063241B" w:rsidP="0063241B">
      <w:pPr>
        <w:rPr>
          <w:ins w:id="986" w:author="Author"/>
        </w:rPr>
      </w:pPr>
      <w:commentRangeStart w:id="987"/>
      <w:ins w:id="988" w:author="Author">
        <w:r w:rsidRPr="0063241B">
          <w:t>[INSERT NAME]</w:t>
        </w:r>
      </w:ins>
    </w:p>
    <w:p w14:paraId="6C9B32D8" w14:textId="77777777" w:rsidR="0063241B" w:rsidRPr="0063241B" w:rsidRDefault="0063241B" w:rsidP="0063241B">
      <w:pPr>
        <w:rPr>
          <w:ins w:id="989" w:author="Author"/>
        </w:rPr>
      </w:pPr>
      <w:ins w:id="990" w:author="Author">
        <w:r w:rsidRPr="0063241B">
          <w:lastRenderedPageBreak/>
          <w:t>[INSERT TITLE]</w:t>
        </w:r>
      </w:ins>
    </w:p>
    <w:p w14:paraId="18FA79D7" w14:textId="77777777" w:rsidR="0063241B" w:rsidRPr="0063241B" w:rsidRDefault="0063241B" w:rsidP="0063241B">
      <w:pPr>
        <w:rPr>
          <w:ins w:id="991" w:author="Author"/>
        </w:rPr>
      </w:pPr>
      <w:ins w:id="992" w:author="Author">
        <w:r w:rsidRPr="0063241B">
          <w:t>[INSERT ADDRESS AND CONTACT INFO]</w:t>
        </w:r>
        <w:commentRangeEnd w:id="987"/>
        <w:r w:rsidRPr="0063241B">
          <w:commentReference w:id="987"/>
        </w:r>
      </w:ins>
    </w:p>
    <w:bookmarkEnd w:id="984"/>
    <w:p w14:paraId="5C20D9D6" w14:textId="77777777" w:rsidR="0063241B" w:rsidRPr="0063241B" w:rsidRDefault="0063241B" w:rsidP="0063241B">
      <w:pPr>
        <w:rPr>
          <w:ins w:id="993" w:author="Author"/>
        </w:rPr>
      </w:pPr>
    </w:p>
    <w:p w14:paraId="7351D170" w14:textId="77777777" w:rsidR="0063241B" w:rsidRPr="0063241B" w:rsidRDefault="0063241B" w:rsidP="0063241B">
      <w:pPr>
        <w:rPr>
          <w:ins w:id="994" w:author="Author"/>
        </w:rPr>
      </w:pPr>
      <w:ins w:id="995" w:author="Author">
        <w:r w:rsidRPr="0063241B">
          <w:t>The lack of English language skills will not be a barrier to admission or participation in the Charter School’s programs or activities. The Charter School prohibits retaliation against anyone who files a complaint or who participates or refuses to participate in a complaint investigation.</w:t>
        </w:r>
      </w:ins>
    </w:p>
    <w:bookmarkEnd w:id="942"/>
    <w:bookmarkEnd w:id="946"/>
    <w:p w14:paraId="24DCA8B4" w14:textId="77777777" w:rsidR="0063241B" w:rsidRPr="0063241B" w:rsidRDefault="0063241B" w:rsidP="0063241B">
      <w:pPr>
        <w:rPr>
          <w:ins w:id="996" w:author="Author"/>
        </w:rPr>
      </w:pPr>
    </w:p>
    <w:p w14:paraId="4040D456" w14:textId="77777777" w:rsidR="0063241B" w:rsidRPr="0063241B" w:rsidRDefault="0063241B" w:rsidP="0063241B">
      <w:pPr>
        <w:pStyle w:val="Heading3"/>
        <w:rPr>
          <w:ins w:id="997" w:author="Author"/>
        </w:rPr>
      </w:pPr>
      <w:bookmarkStart w:id="998" w:name="_Toc170160656"/>
      <w:bookmarkStart w:id="999" w:name="_Hlk136004033"/>
      <w:bookmarkStart w:id="1000" w:name="_Hlk137106889"/>
      <w:bookmarkEnd w:id="943"/>
      <w:commentRangeStart w:id="1001"/>
      <w:ins w:id="1002" w:author="Author">
        <w:r w:rsidRPr="0063241B">
          <w:t xml:space="preserve">Opioid Information Sheet </w:t>
        </w:r>
        <w:commentRangeEnd w:id="1001"/>
        <w:r w:rsidRPr="0063241B">
          <w:commentReference w:id="1001"/>
        </w:r>
        <w:bookmarkEnd w:id="998"/>
        <w:r w:rsidRPr="0063241B">
          <w:t xml:space="preserve"> </w:t>
        </w:r>
      </w:ins>
    </w:p>
    <w:p w14:paraId="121EC402" w14:textId="77777777" w:rsidR="0063241B" w:rsidRPr="0063241B" w:rsidRDefault="0063241B" w:rsidP="0063241B">
      <w:pPr>
        <w:rPr>
          <w:ins w:id="1003" w:author="Author"/>
        </w:rPr>
      </w:pPr>
      <w:commentRangeStart w:id="1004"/>
      <w:ins w:id="1005" w:author="Author">
        <w:r w:rsidRPr="0063241B">
          <w:t xml:space="preserve">The </w:t>
        </w:r>
        <w:commentRangeEnd w:id="1004"/>
        <w:r w:rsidRPr="0063241B">
          <w:commentReference w:id="1004"/>
        </w:r>
        <w:r w:rsidRPr="0063241B">
          <w:t xml:space="preserve">Charter School annually provides each athlete with an Opioid Factsheet for Patients published by the Centers for Disease Control and Prevention. The athlete and, if the athlete is 17 years of age or younger, the athlete’s parent or guardian shall sign a document acknowledging receipt of the Opioid Factsheet for Patients and return that document to the Charter School before the athlete initiates practice or competition. The fact sheet is available at: </w:t>
        </w:r>
      </w:ins>
    </w:p>
    <w:p w14:paraId="41522F42" w14:textId="77777777" w:rsidR="0063241B" w:rsidRPr="0063241B" w:rsidRDefault="0063241B" w:rsidP="0063241B">
      <w:pPr>
        <w:rPr>
          <w:ins w:id="1006" w:author="Author"/>
        </w:rPr>
      </w:pPr>
      <w:ins w:id="1007" w:author="Author">
        <w:r w:rsidRPr="0063241B">
          <w:fldChar w:fldCharType="begin"/>
        </w:r>
        <w:r w:rsidRPr="0063241B">
          <w:instrText>HYPERLINK "https://www.cdc.gov/drugoverdose/pdf/AHA-Patient-Opioid-Factsheet-a.pdf" \t "_blank" \o "https://www.cdc.gov/drugoverdose/pdf/aha-patient-opioid-factsheet-a.pdf"</w:instrText>
        </w:r>
        <w:r w:rsidRPr="0063241B">
          <w:fldChar w:fldCharType="separate"/>
        </w:r>
        <w:r w:rsidRPr="0063241B">
          <w:rPr>
            <w:rStyle w:val="Hyperlink"/>
          </w:rPr>
          <w:t>https://www.cdc.gov/drugoverdose/pdf/AHA-Patient-Opioid-Factsheet-a.pdf</w:t>
        </w:r>
        <w:r w:rsidRPr="0063241B">
          <w:fldChar w:fldCharType="end"/>
        </w:r>
      </w:ins>
    </w:p>
    <w:bookmarkEnd w:id="999"/>
    <w:p w14:paraId="08EBC91A" w14:textId="77777777" w:rsidR="0063241B" w:rsidRPr="0063241B" w:rsidRDefault="0063241B" w:rsidP="0063241B">
      <w:pPr>
        <w:rPr>
          <w:ins w:id="1008" w:author="Author"/>
        </w:rPr>
      </w:pPr>
    </w:p>
    <w:p w14:paraId="588EA0EB" w14:textId="77777777" w:rsidR="0063241B" w:rsidRPr="0063241B" w:rsidRDefault="0063241B" w:rsidP="0063241B">
      <w:pPr>
        <w:pStyle w:val="Heading3"/>
        <w:rPr>
          <w:ins w:id="1009" w:author="Author"/>
        </w:rPr>
      </w:pPr>
      <w:bookmarkStart w:id="1010" w:name="_Toc170160657"/>
      <w:bookmarkStart w:id="1011" w:name="_Hlk136000567"/>
      <w:bookmarkEnd w:id="1000"/>
      <w:commentRangeStart w:id="1012"/>
      <w:ins w:id="1013" w:author="Author">
        <w:r w:rsidRPr="0063241B">
          <w:t>Oral Health Assessment</w:t>
        </w:r>
        <w:commentRangeEnd w:id="1012"/>
        <w:r w:rsidRPr="0063241B">
          <w:commentReference w:id="1012"/>
        </w:r>
        <w:bookmarkEnd w:id="1010"/>
        <w:r w:rsidRPr="0063241B">
          <w:t xml:space="preserve"> </w:t>
        </w:r>
      </w:ins>
    </w:p>
    <w:p w14:paraId="72C0333B" w14:textId="77777777" w:rsidR="0063241B" w:rsidRPr="0063241B" w:rsidRDefault="0063241B" w:rsidP="0063241B">
      <w:pPr>
        <w:rPr>
          <w:ins w:id="1014" w:author="Author"/>
        </w:rPr>
      </w:pPr>
      <w:ins w:id="1015" w:author="Author">
        <w:r w:rsidRPr="0063241B">
          <w:t>Students enrolled in kindergarten in a public school or while enrolled in first grade if the student was not previously enrolled in kindergarten in a public school are required to have an oral health assessment completed by a dental professional. Please contact the main office if you have questions about this requirement.</w:t>
        </w:r>
      </w:ins>
    </w:p>
    <w:bookmarkEnd w:id="1011"/>
    <w:p w14:paraId="527A52CC" w14:textId="77777777" w:rsidR="0063241B" w:rsidRPr="0063241B" w:rsidRDefault="0063241B" w:rsidP="0063241B">
      <w:pPr>
        <w:rPr>
          <w:ins w:id="1016" w:author="Author"/>
        </w:rPr>
      </w:pPr>
    </w:p>
    <w:p w14:paraId="39C73965" w14:textId="77777777" w:rsidR="0063241B" w:rsidRPr="0063241B" w:rsidRDefault="0063241B" w:rsidP="0063241B">
      <w:pPr>
        <w:pStyle w:val="Heading3"/>
        <w:rPr>
          <w:ins w:id="1017" w:author="Author"/>
        </w:rPr>
      </w:pPr>
      <w:bookmarkStart w:id="1018" w:name="_Toc170160658"/>
      <w:bookmarkStart w:id="1019" w:name="_Hlk71668089"/>
      <w:ins w:id="1020" w:author="Author">
        <w:r w:rsidRPr="0063241B">
          <w:t>Parent and Family Engagement Policy</w:t>
        </w:r>
        <w:bookmarkEnd w:id="1018"/>
        <w:r w:rsidRPr="0063241B">
          <w:t xml:space="preserve"> </w:t>
        </w:r>
      </w:ins>
    </w:p>
    <w:p w14:paraId="2AF1B700" w14:textId="77777777" w:rsidR="0063241B" w:rsidRPr="0063241B" w:rsidRDefault="0063241B" w:rsidP="0063241B">
      <w:pPr>
        <w:rPr>
          <w:ins w:id="1021" w:author="Author"/>
        </w:rPr>
      </w:pPr>
      <w:ins w:id="1022" w:author="Author">
        <w:r w:rsidRPr="0063241B">
          <w:t xml:space="preserve">The Charter School aims to provide all students in our school significant opportunity to receive a fair, equitable, and high-quality education, and to close educational achievement gaps while abiding by guidelines within the Elementary and Secondary Education Act (“ESEA”). The Charter School staff recognizes a partnership with families is essential to meet this goal. Our Parent and Family Engagement Policy leverages and promotes active involvement of all families as partners with schools to ensure student success. A copy of the Charter School’s complete Policy is available upon request in the </w:t>
        </w:r>
        <w:commentRangeStart w:id="1023"/>
        <w:r w:rsidRPr="0063241B">
          <w:t>main office.</w:t>
        </w:r>
        <w:commentRangeEnd w:id="1023"/>
        <w:r w:rsidRPr="0063241B">
          <w:commentReference w:id="1023"/>
        </w:r>
      </w:ins>
    </w:p>
    <w:bookmarkEnd w:id="1019"/>
    <w:p w14:paraId="160656A4" w14:textId="77777777" w:rsidR="0063241B" w:rsidRPr="0063241B" w:rsidRDefault="0063241B" w:rsidP="0063241B">
      <w:pPr>
        <w:rPr>
          <w:ins w:id="1024" w:author="Author"/>
          <w:b/>
          <w:u w:val="single"/>
        </w:rPr>
      </w:pPr>
    </w:p>
    <w:p w14:paraId="0C368AAD" w14:textId="77777777" w:rsidR="0063241B" w:rsidRPr="0063241B" w:rsidRDefault="0063241B" w:rsidP="0063241B">
      <w:pPr>
        <w:pStyle w:val="Heading3"/>
        <w:rPr>
          <w:ins w:id="1025" w:author="Author"/>
        </w:rPr>
      </w:pPr>
      <w:bookmarkStart w:id="1026" w:name="_Toc170160659"/>
      <w:bookmarkStart w:id="1027" w:name="_Hlk166604985"/>
      <w:commentRangeStart w:id="1028"/>
      <w:ins w:id="1029" w:author="Author">
        <w:r w:rsidRPr="0063241B">
          <w:t>Physical Examinations</w:t>
        </w:r>
        <w:commentRangeEnd w:id="1028"/>
        <w:r w:rsidRPr="0063241B">
          <w:commentReference w:id="1028"/>
        </w:r>
        <w:r w:rsidRPr="0063241B">
          <w:t xml:space="preserve"> and Right to Refuse</w:t>
        </w:r>
        <w:bookmarkEnd w:id="1026"/>
      </w:ins>
    </w:p>
    <w:p w14:paraId="2372D20F" w14:textId="77777777" w:rsidR="0063241B" w:rsidRPr="0063241B" w:rsidRDefault="0063241B" w:rsidP="0063241B">
      <w:pPr>
        <w:rPr>
          <w:ins w:id="1030" w:author="Author"/>
        </w:rPr>
      </w:pPr>
      <w:ins w:id="1031" w:author="Author">
        <w:r w:rsidRPr="0063241B">
          <w:t xml:space="preserve">All students must complete a </w:t>
        </w:r>
        <w:commentRangeStart w:id="1032"/>
        <w:r w:rsidRPr="0063241B">
          <w:t xml:space="preserve">health screening examination </w:t>
        </w:r>
        <w:commentRangeEnd w:id="1032"/>
        <w:r w:rsidRPr="0063241B">
          <w:commentReference w:id="1032"/>
        </w:r>
        <w:r w:rsidRPr="0063241B">
          <w:t>on or before the 90th day after the student’s entrance into first grade or such students must have obtained a waiver pursuant to Health and Safety Code Sections 124040 and 124085. This examination can be obtained from your family physician or possibly through the services provided by your County Health Department. Information and forms are distributed to students enrolled in kindergarten. If your child’s medical status changes, please provide the teacher with a physician’s written verification of the medical issue, especially if it impacts in any way your child’s ability to perform schoolwork.</w:t>
        </w:r>
      </w:ins>
    </w:p>
    <w:p w14:paraId="06F160AB" w14:textId="77777777" w:rsidR="0063241B" w:rsidRPr="0063241B" w:rsidRDefault="0063241B" w:rsidP="0063241B">
      <w:pPr>
        <w:rPr>
          <w:ins w:id="1033" w:author="Author"/>
        </w:rPr>
      </w:pPr>
    </w:p>
    <w:p w14:paraId="75164414" w14:textId="77777777" w:rsidR="0063241B" w:rsidRPr="0063241B" w:rsidRDefault="0063241B" w:rsidP="0063241B">
      <w:pPr>
        <w:rPr>
          <w:ins w:id="1034" w:author="Author"/>
          <w:lang w:val="en"/>
        </w:rPr>
      </w:pPr>
      <w:bookmarkStart w:id="1035" w:name="_Hlk10121653"/>
      <w:ins w:id="1036" w:author="Author">
        <w:r w:rsidRPr="0063241B">
          <w:t xml:space="preserve">A parent/guardian having control or charge of any child enrolled in the Charter School may file annually with the </w:t>
        </w:r>
        <w:commentRangeStart w:id="1037"/>
        <w:r w:rsidRPr="0063241B">
          <w:t xml:space="preserve">Executive Director </w:t>
        </w:r>
        <w:commentRangeEnd w:id="1037"/>
        <w:r w:rsidRPr="0063241B">
          <w:commentReference w:id="1037"/>
        </w:r>
        <w:r w:rsidRPr="0063241B">
          <w:t>a written and signed statement stating that the parent/guardian will not consent to a physical examination of the child. Thereupon the child shall be exempt from any physical examination, but whenever there is a good reason to believe that the child is suffering from a recognized contagious or infectious disease, the child shall be sent home and shall not be permitted to return until the</w:t>
        </w:r>
        <w:r w:rsidRPr="0063241B">
          <w:rPr>
            <w:lang w:val="en"/>
          </w:rPr>
          <w:t xml:space="preserve"> school authorities are satisfied that any contagious or infectious disease does not exist.</w:t>
        </w:r>
      </w:ins>
    </w:p>
    <w:bookmarkEnd w:id="1027"/>
    <w:bookmarkEnd w:id="1035"/>
    <w:p w14:paraId="723EA9CD" w14:textId="77777777" w:rsidR="0063241B" w:rsidRPr="0063241B" w:rsidRDefault="0063241B" w:rsidP="0063241B">
      <w:pPr>
        <w:rPr>
          <w:ins w:id="1038" w:author="Author"/>
          <w:b/>
          <w:u w:val="single"/>
        </w:rPr>
      </w:pPr>
    </w:p>
    <w:p w14:paraId="69050519" w14:textId="77777777" w:rsidR="0063241B" w:rsidRPr="0063241B" w:rsidRDefault="0063241B" w:rsidP="0063241B">
      <w:pPr>
        <w:pStyle w:val="Heading3"/>
        <w:rPr>
          <w:ins w:id="1039" w:author="Author"/>
        </w:rPr>
      </w:pPr>
      <w:bookmarkStart w:id="1040" w:name="_Toc170160660"/>
      <w:bookmarkStart w:id="1041" w:name="_Hlk137107295"/>
      <w:commentRangeStart w:id="1042"/>
      <w:commentRangeStart w:id="1043"/>
      <w:ins w:id="1044" w:author="Author">
        <w:r w:rsidRPr="0063241B">
          <w:lastRenderedPageBreak/>
          <w:t>Pregnant and Parenting Students</w:t>
        </w:r>
        <w:commentRangeEnd w:id="1042"/>
        <w:r w:rsidRPr="0063241B">
          <w:commentReference w:id="1042"/>
        </w:r>
        <w:commentRangeEnd w:id="1043"/>
        <w:r w:rsidRPr="0063241B">
          <w:commentReference w:id="1043"/>
        </w:r>
        <w:bookmarkEnd w:id="1040"/>
      </w:ins>
    </w:p>
    <w:p w14:paraId="00A17204" w14:textId="77777777" w:rsidR="0063241B" w:rsidRPr="0063241B" w:rsidRDefault="0063241B" w:rsidP="0063241B">
      <w:pPr>
        <w:rPr>
          <w:ins w:id="1045" w:author="Author"/>
          <w:iCs/>
        </w:rPr>
      </w:pPr>
      <w:ins w:id="1046" w:author="Author">
        <w:r w:rsidRPr="0063241B">
          <w:t xml:space="preserve">The Charter School recognizes that </w:t>
        </w:r>
        <w:r w:rsidRPr="0063241B">
          <w:rPr>
            <w:iCs/>
          </w:rPr>
          <w:t xml:space="preserve">pregnant and parenting students are entitled to accommodations that provide them with the opportunity to succeed academically while protecting their health and the health of their children. A pregnant or parenting student is entitled to eight (8) weeks of parental leave, </w:t>
        </w:r>
        <w:bookmarkStart w:id="1047" w:name="_Hlk136360623"/>
        <w:r w:rsidRPr="0063241B">
          <w:rPr>
            <w:iCs/>
          </w:rPr>
          <w:t xml:space="preserve">or more if deemed medically necessary by the student’s physician, which the student may take before the birth of the student’s infant if there is a medical necessity and after childbirth during the school year in which the birth takes place, inclusive of any mandatory summer instruction, in order to protect the health of the student who gives or expects to give birth and the infant, and to allow the pregnant or parenting student to care for and bond with the infant. </w:t>
        </w:r>
        <w:bookmarkEnd w:id="1047"/>
        <w:r w:rsidRPr="0063241B">
          <w:t xml:space="preserve">The Charter School will </w:t>
        </w:r>
        <w:r w:rsidRPr="0063241B">
          <w:rPr>
            <w:iCs/>
          </w:rPr>
          <w:t xml:space="preserve">ensure that absences from the student’s regular school program are excused until the student is able to return to the regular school program. </w:t>
        </w:r>
      </w:ins>
    </w:p>
    <w:p w14:paraId="4C9FC670" w14:textId="77777777" w:rsidR="0063241B" w:rsidRPr="0063241B" w:rsidRDefault="0063241B" w:rsidP="0063241B">
      <w:pPr>
        <w:rPr>
          <w:ins w:id="1048" w:author="Author"/>
          <w:iCs/>
        </w:rPr>
      </w:pPr>
    </w:p>
    <w:p w14:paraId="288C9F5E" w14:textId="77777777" w:rsidR="0063241B" w:rsidRPr="0063241B" w:rsidRDefault="0063241B" w:rsidP="0063241B">
      <w:pPr>
        <w:rPr>
          <w:ins w:id="1049" w:author="Author"/>
          <w:iCs/>
        </w:rPr>
      </w:pPr>
      <w:bookmarkStart w:id="1050" w:name="_Hlk136360639"/>
      <w:ins w:id="1051" w:author="Author">
        <w:r w:rsidRPr="0063241B">
          <w:rPr>
            <w:iCs/>
          </w:rPr>
          <w:t xml:space="preserve">Upon return to school after taking parental leave, a pregnant or parenting student will be able to make up work missed during the pregnant or parenting student’s leave, including, but not limited to, makeup work plans and reenrollment in courses. </w:t>
        </w:r>
      </w:ins>
    </w:p>
    <w:p w14:paraId="35CA8E93" w14:textId="77777777" w:rsidR="0063241B" w:rsidRPr="0063241B" w:rsidRDefault="0063241B" w:rsidP="0063241B">
      <w:pPr>
        <w:rPr>
          <w:ins w:id="1052" w:author="Author"/>
          <w:iCs/>
        </w:rPr>
      </w:pPr>
    </w:p>
    <w:p w14:paraId="36CC646F" w14:textId="77777777" w:rsidR="0063241B" w:rsidRPr="0063241B" w:rsidRDefault="0063241B" w:rsidP="0063241B">
      <w:pPr>
        <w:rPr>
          <w:ins w:id="1053" w:author="Author"/>
          <w:iCs/>
        </w:rPr>
      </w:pPr>
      <w:ins w:id="1054" w:author="Author">
        <w:r w:rsidRPr="0063241B">
          <w:rPr>
            <w:iCs/>
          </w:rPr>
          <w:t>Complaints of noncompliance with laws relating to pregnant or parenting students may be filed under the Uniform Complaint Procedures (“UCP”) of the Charter School. The complaint may be filed in writing with the compliance officer:</w:t>
        </w:r>
      </w:ins>
    </w:p>
    <w:p w14:paraId="5A35D7A8" w14:textId="77777777" w:rsidR="0063241B" w:rsidRPr="0063241B" w:rsidRDefault="0063241B" w:rsidP="0063241B">
      <w:pPr>
        <w:rPr>
          <w:ins w:id="1055" w:author="Author"/>
          <w:iCs/>
        </w:rPr>
      </w:pPr>
    </w:p>
    <w:p w14:paraId="5E9F1FFF" w14:textId="77777777" w:rsidR="0063241B" w:rsidRPr="0063241B" w:rsidRDefault="0063241B" w:rsidP="0063241B">
      <w:pPr>
        <w:rPr>
          <w:ins w:id="1056" w:author="Author"/>
          <w:highlight w:val="yellow"/>
        </w:rPr>
      </w:pPr>
      <w:ins w:id="1057" w:author="Author">
        <w:r w:rsidRPr="0063241B">
          <w:t>[</w:t>
        </w:r>
        <w:r w:rsidRPr="0063241B">
          <w:rPr>
            <w:highlight w:val="yellow"/>
          </w:rPr>
          <w:t>INSERT NAME]</w:t>
        </w:r>
      </w:ins>
    </w:p>
    <w:p w14:paraId="199B5CEB" w14:textId="77777777" w:rsidR="0063241B" w:rsidRPr="0063241B" w:rsidRDefault="0063241B" w:rsidP="0063241B">
      <w:pPr>
        <w:rPr>
          <w:ins w:id="1058" w:author="Author"/>
          <w:highlight w:val="yellow"/>
        </w:rPr>
      </w:pPr>
      <w:ins w:id="1059" w:author="Author">
        <w:r w:rsidRPr="0063241B">
          <w:rPr>
            <w:highlight w:val="yellow"/>
          </w:rPr>
          <w:t>[INSERT TITLE]</w:t>
        </w:r>
      </w:ins>
    </w:p>
    <w:p w14:paraId="784870B2" w14:textId="77777777" w:rsidR="0063241B" w:rsidRPr="0063241B" w:rsidRDefault="0063241B" w:rsidP="0063241B">
      <w:pPr>
        <w:rPr>
          <w:ins w:id="1060" w:author="Author"/>
        </w:rPr>
      </w:pPr>
      <w:ins w:id="1061" w:author="Author">
        <w:r w:rsidRPr="0063241B">
          <w:rPr>
            <w:highlight w:val="yellow"/>
          </w:rPr>
          <w:t>[INSERT ADDRESS AND CONTACT</w:t>
        </w:r>
        <w:r w:rsidRPr="0063241B">
          <w:t xml:space="preserve"> </w:t>
        </w:r>
        <w:commentRangeStart w:id="1062"/>
        <w:r w:rsidRPr="0063241B">
          <w:t xml:space="preserve">INFO] </w:t>
        </w:r>
        <w:commentRangeEnd w:id="1062"/>
        <w:r w:rsidRPr="0063241B">
          <w:commentReference w:id="1062"/>
        </w:r>
      </w:ins>
    </w:p>
    <w:p w14:paraId="0E1847E4" w14:textId="77777777" w:rsidR="0063241B" w:rsidRPr="0063241B" w:rsidRDefault="0063241B" w:rsidP="0063241B">
      <w:pPr>
        <w:rPr>
          <w:ins w:id="1063" w:author="Author"/>
          <w:iCs/>
        </w:rPr>
      </w:pPr>
    </w:p>
    <w:p w14:paraId="548AA69B" w14:textId="77777777" w:rsidR="0063241B" w:rsidRPr="0063241B" w:rsidRDefault="0063241B" w:rsidP="0063241B">
      <w:pPr>
        <w:rPr>
          <w:ins w:id="1064" w:author="Author"/>
        </w:rPr>
      </w:pPr>
      <w:ins w:id="1065" w:author="Author">
        <w:r w:rsidRPr="0063241B">
          <w:t xml:space="preserve">A copy of the UCP is available upon request at the </w:t>
        </w:r>
        <w:commentRangeStart w:id="1066"/>
        <w:r w:rsidRPr="0063241B">
          <w:t>main office.</w:t>
        </w:r>
        <w:commentRangeEnd w:id="1066"/>
        <w:r w:rsidRPr="0063241B">
          <w:commentReference w:id="1066"/>
        </w:r>
        <w:r w:rsidRPr="0063241B">
          <w:t xml:space="preserve"> </w:t>
        </w:r>
        <w:r w:rsidRPr="0063241B">
          <w:rPr>
            <w:iCs/>
          </w:rPr>
          <w:t>For further information on any part of the complaint procedures, including filing a complaint or requesting a copy of the complaint procedures, please contact the Executive Director.</w:t>
        </w:r>
      </w:ins>
    </w:p>
    <w:bookmarkEnd w:id="1041"/>
    <w:bookmarkEnd w:id="1050"/>
    <w:p w14:paraId="66266BA9" w14:textId="77777777" w:rsidR="0063241B" w:rsidRPr="0063241B" w:rsidRDefault="0063241B" w:rsidP="0063241B">
      <w:pPr>
        <w:rPr>
          <w:ins w:id="1067" w:author="Author"/>
          <w:b/>
          <w:u w:val="single"/>
        </w:rPr>
      </w:pPr>
    </w:p>
    <w:p w14:paraId="6AFD2D0D" w14:textId="77777777" w:rsidR="0063241B" w:rsidRPr="0063241B" w:rsidRDefault="0063241B" w:rsidP="0063241B">
      <w:pPr>
        <w:pStyle w:val="Heading3"/>
        <w:rPr>
          <w:ins w:id="1068" w:author="Author"/>
        </w:rPr>
      </w:pPr>
      <w:bookmarkStart w:id="1069" w:name="_Toc170160661"/>
      <w:bookmarkStart w:id="1070" w:name="_Hlk137107330"/>
      <w:bookmarkStart w:id="1071" w:name="_Hlk71667968"/>
      <w:ins w:id="1072" w:author="Author">
        <w:r w:rsidRPr="0063241B">
          <w:t>Safe Storage of Firearms</w:t>
        </w:r>
        <w:bookmarkEnd w:id="1069"/>
      </w:ins>
    </w:p>
    <w:p w14:paraId="0DB632D4" w14:textId="77777777" w:rsidR="0063241B" w:rsidRPr="0063241B" w:rsidRDefault="0063241B" w:rsidP="0063241B">
      <w:pPr>
        <w:rPr>
          <w:ins w:id="1073" w:author="Author"/>
        </w:rPr>
      </w:pPr>
      <w:ins w:id="1074" w:author="Author">
        <w:r w:rsidRPr="0063241B">
          <w:t xml:space="preserve">The purpose of this </w:t>
        </w:r>
        <w:commentRangeStart w:id="1075"/>
        <w:r w:rsidRPr="0063241B">
          <w:t xml:space="preserve">notice </w:t>
        </w:r>
        <w:commentRangeEnd w:id="1075"/>
        <w:r w:rsidRPr="0063241B">
          <w:commentReference w:id="1075"/>
        </w:r>
        <w:r w:rsidRPr="0063241B">
          <w:t xml:space="preserve">is to inform and to remind parents and legal guardians of all students at the Charter School of their responsibilities for keeping firearms out of the hands of children as required by California law. There have been many news reports of children bringing firearms to school. In many instances, the child obtained the firearm(s) from his or her home. </w:t>
        </w:r>
        <w:r w:rsidRPr="0063241B">
          <w:rPr>
            <w:b/>
          </w:rPr>
          <w:t>These incidents can be easily prevented by storing firearms in a safe and secure manner, including keeping them locked up when not in use and storing them separately from ammunition.</w:t>
        </w:r>
      </w:ins>
    </w:p>
    <w:p w14:paraId="21C8A019" w14:textId="77777777" w:rsidR="0063241B" w:rsidRPr="0063241B" w:rsidRDefault="0063241B" w:rsidP="0063241B">
      <w:pPr>
        <w:rPr>
          <w:ins w:id="1076" w:author="Author"/>
        </w:rPr>
      </w:pPr>
    </w:p>
    <w:p w14:paraId="28B29196" w14:textId="77777777" w:rsidR="0063241B" w:rsidRPr="0063241B" w:rsidRDefault="0063241B" w:rsidP="0063241B">
      <w:pPr>
        <w:rPr>
          <w:ins w:id="1077" w:author="Author"/>
        </w:rPr>
      </w:pPr>
      <w:ins w:id="1078" w:author="Author">
        <w:r w:rsidRPr="0063241B">
          <w:t>To help everyone understand their legal responsibilities, this notice spells out California law regarding the storage of firearms. Please take some time to review this notice and evaluate your own personal practices to assure that you and your family are in compliance with California law:</w:t>
        </w:r>
      </w:ins>
    </w:p>
    <w:p w14:paraId="6587EB4D" w14:textId="77777777" w:rsidR="0063241B" w:rsidRPr="0063241B" w:rsidRDefault="0063241B" w:rsidP="0063241B">
      <w:pPr>
        <w:rPr>
          <w:ins w:id="1079" w:author="Author"/>
        </w:rPr>
      </w:pPr>
    </w:p>
    <w:p w14:paraId="2A5AD193" w14:textId="77777777" w:rsidR="0063241B" w:rsidRPr="0063241B" w:rsidRDefault="0063241B" w:rsidP="0063241B">
      <w:pPr>
        <w:numPr>
          <w:ilvl w:val="0"/>
          <w:numId w:val="153"/>
        </w:numPr>
        <w:rPr>
          <w:ins w:id="1080" w:author="Author"/>
        </w:rPr>
      </w:pPr>
      <w:ins w:id="1081" w:author="Author">
        <w:r w:rsidRPr="0063241B">
          <w:t xml:space="preserve">With very limited exceptions, California makes a person criminally liable for keeping any firearm, loaded or unloaded, within any premises that are under their custody and control where that person knows or reasonably should know that a child is likely to gain access to the firearm without the permission of the child’s parent or legal guardian, and the child obtains access to the firearm and thereby (1) causes death or injury to the child or any other person; (2) carries the firearm off the premises or to a public place, including to any </w:t>
        </w:r>
        <w:r w:rsidRPr="0063241B">
          <w:lastRenderedPageBreak/>
          <w:t xml:space="preserve">preschool or school grades kindergarten through twelfth grade, or to any school-sponsored event, activity, or performance; </w:t>
        </w:r>
        <w:r w:rsidRPr="0063241B">
          <w:rPr>
            <w:bCs/>
          </w:rPr>
          <w:t>or</w:t>
        </w:r>
        <w:r w:rsidRPr="0063241B">
          <w:t xml:space="preserve"> (3) unlawfully brandishes the firearm to others.</w:t>
        </w:r>
      </w:ins>
    </w:p>
    <w:p w14:paraId="7926BDC1" w14:textId="77777777" w:rsidR="0063241B" w:rsidRPr="0063241B" w:rsidRDefault="0063241B" w:rsidP="0063241B">
      <w:pPr>
        <w:numPr>
          <w:ilvl w:val="1"/>
          <w:numId w:val="153"/>
        </w:numPr>
        <w:rPr>
          <w:ins w:id="1082" w:author="Author"/>
        </w:rPr>
      </w:pPr>
      <w:ins w:id="1083" w:author="Author">
        <w:r w:rsidRPr="0063241B">
          <w:t>The criminal penalty may be significantly greater if someone dies or suffers great bodily injury as a result of the child gaining access to the firearm.</w:t>
        </w:r>
      </w:ins>
    </w:p>
    <w:p w14:paraId="5E4A8EA5" w14:textId="77777777" w:rsidR="0063241B" w:rsidRPr="0063241B" w:rsidRDefault="0063241B" w:rsidP="0063241B">
      <w:pPr>
        <w:numPr>
          <w:ilvl w:val="0"/>
          <w:numId w:val="153"/>
        </w:numPr>
        <w:rPr>
          <w:ins w:id="1084" w:author="Author"/>
        </w:rPr>
      </w:pPr>
      <w:ins w:id="1085" w:author="Author">
        <w:r w:rsidRPr="0063241B">
          <w:t xml:space="preserve">With very limited exceptions, California also makes it a crime for a person to negligently store or leave any firearm, loaded or unloaded, on their premises in a location where the person knows or reasonably should know that a child is likely to gain access to it without the permission of the child’s parent or legal guardian, unless reasonable action is taken to secure the firearm against access by the child, even where a minor </w:t>
        </w:r>
        <w:r w:rsidRPr="0063241B">
          <w:rPr>
            <w:b/>
          </w:rPr>
          <w:t xml:space="preserve">never </w:t>
        </w:r>
        <w:r w:rsidRPr="0063241B">
          <w:t>actually accesses the firearm.</w:t>
        </w:r>
      </w:ins>
    </w:p>
    <w:p w14:paraId="6D4F41C1" w14:textId="77777777" w:rsidR="0063241B" w:rsidRPr="0063241B" w:rsidRDefault="0063241B" w:rsidP="0063241B">
      <w:pPr>
        <w:numPr>
          <w:ilvl w:val="0"/>
          <w:numId w:val="153"/>
        </w:numPr>
        <w:rPr>
          <w:ins w:id="1086" w:author="Author"/>
        </w:rPr>
      </w:pPr>
      <w:ins w:id="1087" w:author="Author">
        <w:r w:rsidRPr="0063241B">
          <w:t>In addition to potential fines and terms of imprisonment, as of January 1, 2020, a gun owner found criminally liable under these California laws faces prohibitions from possessing, controlling, owning, receiving, or purchasing a firearm for 10 years.</w:t>
        </w:r>
      </w:ins>
    </w:p>
    <w:p w14:paraId="149A85F2" w14:textId="77777777" w:rsidR="0063241B" w:rsidRPr="0063241B" w:rsidRDefault="0063241B" w:rsidP="0063241B">
      <w:pPr>
        <w:numPr>
          <w:ilvl w:val="0"/>
          <w:numId w:val="153"/>
        </w:numPr>
        <w:rPr>
          <w:ins w:id="1088" w:author="Author"/>
        </w:rPr>
      </w:pPr>
      <w:ins w:id="1089" w:author="Author">
        <w:r w:rsidRPr="0063241B">
          <w:t>Finally, a parent or guardian may also be civilly liable for damages resulting from the discharge of a firearm by that person’s child or ward.</w:t>
        </w:r>
      </w:ins>
    </w:p>
    <w:p w14:paraId="07116012" w14:textId="77777777" w:rsidR="0063241B" w:rsidRPr="0063241B" w:rsidRDefault="0063241B" w:rsidP="0063241B">
      <w:pPr>
        <w:rPr>
          <w:ins w:id="1090" w:author="Author"/>
        </w:rPr>
      </w:pPr>
    </w:p>
    <w:p w14:paraId="409F4D22" w14:textId="77777777" w:rsidR="0063241B" w:rsidRPr="0063241B" w:rsidRDefault="0063241B" w:rsidP="0063241B">
      <w:pPr>
        <w:rPr>
          <w:ins w:id="1091" w:author="Author"/>
        </w:rPr>
      </w:pPr>
      <w:ins w:id="1092" w:author="Author">
        <w:r w:rsidRPr="0063241B">
          <w:t>The county or city may have additional restrictions regarding the safe storage of firearms. Thank you for helping to keep our children and schools safe. Remember that the easiest and safest way to comply with the law is to keep firearms in a locked container or secured with a locking device that renders the firearm inoperable.</w:t>
        </w:r>
      </w:ins>
    </w:p>
    <w:bookmarkEnd w:id="1070"/>
    <w:p w14:paraId="3A5EECD7" w14:textId="77777777" w:rsidR="0063241B" w:rsidRPr="0063241B" w:rsidRDefault="0063241B" w:rsidP="0063241B">
      <w:pPr>
        <w:rPr>
          <w:ins w:id="1093" w:author="Author"/>
          <w:b/>
          <w:u w:val="single"/>
        </w:rPr>
      </w:pPr>
    </w:p>
    <w:p w14:paraId="66B0C5A0" w14:textId="77777777" w:rsidR="0063241B" w:rsidRPr="0063241B" w:rsidRDefault="0063241B" w:rsidP="0063241B">
      <w:pPr>
        <w:rPr>
          <w:ins w:id="1094" w:author="Author"/>
          <w:b/>
          <w:u w:val="single"/>
        </w:rPr>
      </w:pPr>
    </w:p>
    <w:p w14:paraId="269A7CF1" w14:textId="77777777" w:rsidR="0063241B" w:rsidRPr="0063241B" w:rsidRDefault="0063241B" w:rsidP="0063241B">
      <w:pPr>
        <w:pStyle w:val="Heading3"/>
        <w:rPr>
          <w:ins w:id="1095" w:author="Author"/>
          <w:i/>
        </w:rPr>
      </w:pPr>
      <w:bookmarkStart w:id="1096" w:name="_Toc170160662"/>
      <w:bookmarkStart w:id="1097" w:name="_Hlk137107350"/>
      <w:ins w:id="1098" w:author="Author">
        <w:r w:rsidRPr="0063241B">
          <w:t>School Bus and Passenger Safety</w:t>
        </w:r>
        <w:bookmarkEnd w:id="1096"/>
        <w:r w:rsidRPr="0063241B">
          <w:t xml:space="preserve"> </w:t>
        </w:r>
      </w:ins>
    </w:p>
    <w:p w14:paraId="0FB80005" w14:textId="77777777" w:rsidR="0063241B" w:rsidRPr="0063241B" w:rsidRDefault="0063241B" w:rsidP="0063241B">
      <w:pPr>
        <w:rPr>
          <w:ins w:id="1099" w:author="Author"/>
        </w:rPr>
      </w:pPr>
      <w:ins w:id="1100" w:author="Author">
        <w:r w:rsidRPr="0063241B">
          <w:t xml:space="preserve">All students who are transported in a schoolbus or school student activity bus shall receive instruction in school bus emergency procedures and passenger safety. A copy of the complete Policy is available upon request at the </w:t>
        </w:r>
        <w:commentRangeStart w:id="1101"/>
        <w:r w:rsidRPr="0063241B">
          <w:t>main office.</w:t>
        </w:r>
        <w:commentRangeEnd w:id="1101"/>
        <w:r w:rsidRPr="0063241B">
          <w:commentReference w:id="1101"/>
        </w:r>
      </w:ins>
    </w:p>
    <w:bookmarkEnd w:id="1071"/>
    <w:p w14:paraId="20E58AD2" w14:textId="77777777" w:rsidR="0063241B" w:rsidRPr="0063241B" w:rsidRDefault="0063241B" w:rsidP="0063241B">
      <w:pPr>
        <w:rPr>
          <w:ins w:id="1102" w:author="Author"/>
          <w:b/>
          <w:u w:val="single"/>
        </w:rPr>
      </w:pPr>
    </w:p>
    <w:p w14:paraId="210B6D50" w14:textId="77777777" w:rsidR="0063241B" w:rsidRPr="0063241B" w:rsidRDefault="0063241B" w:rsidP="0063241B">
      <w:pPr>
        <w:pStyle w:val="Heading3"/>
        <w:rPr>
          <w:ins w:id="1103" w:author="Author"/>
        </w:rPr>
      </w:pPr>
      <w:bookmarkStart w:id="1104" w:name="_Toc170160663"/>
      <w:commentRangeStart w:id="1105"/>
      <w:commentRangeStart w:id="1106"/>
      <w:ins w:id="1107" w:author="Author">
        <w:r w:rsidRPr="0063241B">
          <w:t xml:space="preserve">School Safety Plan </w:t>
        </w:r>
        <w:commentRangeEnd w:id="1105"/>
        <w:r w:rsidRPr="0063241B">
          <w:commentReference w:id="1105"/>
        </w:r>
        <w:commentRangeEnd w:id="1106"/>
        <w:r w:rsidRPr="0063241B">
          <w:commentReference w:id="1106"/>
        </w:r>
        <w:r w:rsidRPr="0063241B">
          <w:t xml:space="preserve"> and Asbestos Management Plan</w:t>
        </w:r>
        <w:bookmarkEnd w:id="1104"/>
        <w:r w:rsidRPr="0063241B">
          <w:t xml:space="preserve"> </w:t>
        </w:r>
      </w:ins>
    </w:p>
    <w:p w14:paraId="4E6D536E" w14:textId="77777777" w:rsidR="0063241B" w:rsidRPr="0063241B" w:rsidRDefault="0063241B" w:rsidP="0063241B">
      <w:pPr>
        <w:rPr>
          <w:ins w:id="1108" w:author="Author"/>
        </w:rPr>
      </w:pPr>
      <w:ins w:id="1109" w:author="Author">
        <w:r w:rsidRPr="0063241B">
          <w:t xml:space="preserve">The Charter School has established a Comprehensive School Safety Plan. The Plan is available upon request at the </w:t>
        </w:r>
        <w:commentRangeStart w:id="1110"/>
        <w:r w:rsidRPr="0063241B">
          <w:t>main office</w:t>
        </w:r>
        <w:commentRangeEnd w:id="1110"/>
        <w:r w:rsidRPr="0063241B">
          <w:commentReference w:id="1110"/>
        </w:r>
        <w:r w:rsidRPr="0063241B">
          <w:t>.</w:t>
        </w:r>
      </w:ins>
    </w:p>
    <w:p w14:paraId="532673BC" w14:textId="77777777" w:rsidR="0063241B" w:rsidRPr="0063241B" w:rsidRDefault="0063241B" w:rsidP="0063241B">
      <w:pPr>
        <w:rPr>
          <w:ins w:id="1111" w:author="Author"/>
        </w:rPr>
      </w:pPr>
    </w:p>
    <w:p w14:paraId="0532C5CC" w14:textId="77777777" w:rsidR="0063241B" w:rsidRPr="0063241B" w:rsidRDefault="0063241B" w:rsidP="0063241B">
      <w:pPr>
        <w:rPr>
          <w:ins w:id="1112" w:author="Author"/>
        </w:rPr>
      </w:pPr>
      <w:bookmarkStart w:id="1113" w:name="_Hlk166606257"/>
      <w:ins w:id="1114" w:author="Author">
        <w:r w:rsidRPr="0063241B">
          <w:t xml:space="preserve">The Charter School has also established an </w:t>
        </w:r>
        <w:commentRangeStart w:id="1115"/>
        <w:r w:rsidRPr="0063241B">
          <w:t>Asbestos Management Plan</w:t>
        </w:r>
        <w:commentRangeEnd w:id="1115"/>
        <w:r w:rsidRPr="0063241B">
          <w:commentReference w:id="1115"/>
        </w:r>
        <w:r w:rsidRPr="0063241B">
          <w:t>. The Plan is available upon request at the main office.  The following asbestos-related activities are planned or in progress at the Charter School: [INSERT inspections, response actions, and post-response action activities, including periodic reinspection and surveillance activities that are planned or in progress for the school year OR indicate that no such activities are planned or in progress for the current school year]</w:t>
        </w:r>
      </w:ins>
    </w:p>
    <w:bookmarkEnd w:id="1097"/>
    <w:bookmarkEnd w:id="1113"/>
    <w:p w14:paraId="07DAD610" w14:textId="77777777" w:rsidR="0063241B" w:rsidRPr="0063241B" w:rsidRDefault="0063241B" w:rsidP="0063241B">
      <w:pPr>
        <w:rPr>
          <w:ins w:id="1116" w:author="Author"/>
        </w:rPr>
      </w:pPr>
    </w:p>
    <w:p w14:paraId="7152EB11" w14:textId="77777777" w:rsidR="0063241B" w:rsidRPr="0063241B" w:rsidRDefault="0063241B" w:rsidP="0063241B">
      <w:pPr>
        <w:pStyle w:val="Heading3"/>
        <w:rPr>
          <w:ins w:id="1117" w:author="Author"/>
        </w:rPr>
      </w:pPr>
      <w:bookmarkStart w:id="1118" w:name="_Toc170160664"/>
      <w:ins w:id="1119" w:author="Author">
        <w:r w:rsidRPr="0063241B">
          <w:t>Section 504</w:t>
        </w:r>
        <w:bookmarkEnd w:id="1118"/>
        <w:r w:rsidRPr="0063241B">
          <w:t xml:space="preserve"> </w:t>
        </w:r>
      </w:ins>
    </w:p>
    <w:p w14:paraId="1510E16A" w14:textId="77777777" w:rsidR="0063241B" w:rsidRPr="0063241B" w:rsidRDefault="0063241B" w:rsidP="0063241B">
      <w:pPr>
        <w:rPr>
          <w:ins w:id="1120" w:author="Author"/>
          <w:u w:val="single"/>
        </w:rPr>
      </w:pPr>
      <w:bookmarkStart w:id="1121" w:name="_Hlk137107397"/>
      <w:ins w:id="1122" w:author="Author">
        <w:r w:rsidRPr="0063241B">
          <w:t xml:space="preserve">The Charter School recognizes its legal responsibility to ensure that no qualified person with a disability shall, on the basis of disability, be excluded from participation, be denied the benefits of, or otherwise subjected to discrimination under any program of the Charter School. Any student who has an objectively identified disability which substantially limits a major life activity, including, but not limited to learning, is eligible for accommodations by the Charter School. The parent of any student suspected of needing or qualifying for accommodations under </w:t>
        </w:r>
        <w:commentRangeStart w:id="1123"/>
        <w:r w:rsidRPr="0063241B">
          <w:t xml:space="preserve">Section 504 </w:t>
        </w:r>
        <w:commentRangeEnd w:id="1123"/>
        <w:r w:rsidRPr="0063241B">
          <w:commentReference w:id="1123"/>
        </w:r>
        <w:r w:rsidRPr="0063241B">
          <w:t xml:space="preserve">may make a referral for an evaluation to the Executive Director. A copy of the </w:t>
        </w:r>
        <w:r w:rsidRPr="0063241B">
          <w:lastRenderedPageBreak/>
          <w:t xml:space="preserve">Charter School’s Section 504 policies and procedures is available upon request at the </w:t>
        </w:r>
        <w:commentRangeStart w:id="1124"/>
        <w:r w:rsidRPr="0063241B">
          <w:t>main office.</w:t>
        </w:r>
        <w:commentRangeEnd w:id="1124"/>
        <w:r w:rsidRPr="0063241B">
          <w:commentReference w:id="1124"/>
        </w:r>
      </w:ins>
    </w:p>
    <w:bookmarkEnd w:id="1121"/>
    <w:p w14:paraId="43A46B43" w14:textId="77777777" w:rsidR="0063241B" w:rsidRPr="0063241B" w:rsidRDefault="0063241B" w:rsidP="0063241B">
      <w:pPr>
        <w:rPr>
          <w:ins w:id="1125" w:author="Author"/>
        </w:rPr>
      </w:pPr>
    </w:p>
    <w:p w14:paraId="15B3B552" w14:textId="77777777" w:rsidR="0063241B" w:rsidRPr="0063241B" w:rsidRDefault="0063241B" w:rsidP="0063241B">
      <w:pPr>
        <w:pStyle w:val="Heading3"/>
        <w:rPr>
          <w:ins w:id="1126" w:author="Author"/>
          <w:i/>
        </w:rPr>
      </w:pPr>
      <w:bookmarkStart w:id="1127" w:name="_Toc170160665"/>
      <w:bookmarkStart w:id="1128" w:name="_Hlk137131078"/>
      <w:commentRangeStart w:id="1129"/>
      <w:ins w:id="1130" w:author="Author">
        <w:r w:rsidRPr="0063241B">
          <w:t xml:space="preserve">Sexual Health Education </w:t>
        </w:r>
        <w:commentRangeEnd w:id="1129"/>
        <w:r w:rsidRPr="0063241B">
          <w:commentReference w:id="1129"/>
        </w:r>
        <w:bookmarkEnd w:id="1127"/>
      </w:ins>
    </w:p>
    <w:p w14:paraId="2A3FC54F" w14:textId="77777777" w:rsidR="0063241B" w:rsidRPr="0063241B" w:rsidRDefault="0063241B" w:rsidP="0063241B">
      <w:pPr>
        <w:rPr>
          <w:ins w:id="1131" w:author="Author"/>
        </w:rPr>
      </w:pPr>
      <w:bookmarkStart w:id="1132" w:name="_Hlk136360163"/>
      <w:ins w:id="1133" w:author="Author">
        <w:r w:rsidRPr="0063241B">
          <w:rPr>
            <w:bCs/>
          </w:rPr>
          <w:t xml:space="preserve">The Charter School offers comprehensive sexual health education to its students in grades 5-8. </w:t>
        </w:r>
        <w:r w:rsidRPr="0063241B">
          <w:t>A parent or guardian of a student has the right to excuse their child from all or part of comprehensive sexual health education, HIV prevention education, and assessments related to that education through a passive consent (“opt-out”) process. The Charter School does not require active parental consent (“opt-in”) for comprehensive sexual health education and HIV prevention education. Parents and guardians may:</w:t>
        </w:r>
      </w:ins>
    </w:p>
    <w:p w14:paraId="6B813C37" w14:textId="77777777" w:rsidR="0063241B" w:rsidRPr="0063241B" w:rsidRDefault="0063241B" w:rsidP="0063241B">
      <w:pPr>
        <w:rPr>
          <w:ins w:id="1134" w:author="Author"/>
        </w:rPr>
      </w:pPr>
    </w:p>
    <w:p w14:paraId="57F005FC" w14:textId="77777777" w:rsidR="0063241B" w:rsidRPr="0063241B" w:rsidRDefault="0063241B" w:rsidP="0063241B">
      <w:pPr>
        <w:numPr>
          <w:ilvl w:val="0"/>
          <w:numId w:val="125"/>
        </w:numPr>
        <w:rPr>
          <w:ins w:id="1135" w:author="Author"/>
        </w:rPr>
      </w:pPr>
      <w:ins w:id="1136" w:author="Author">
        <w:r w:rsidRPr="0063241B">
          <w:t>Inspect written and audiovisual educational materials used in comprehensive sexual health education and HIV prevention education.</w:t>
        </w:r>
      </w:ins>
    </w:p>
    <w:p w14:paraId="2E228611" w14:textId="77777777" w:rsidR="0063241B" w:rsidRPr="0063241B" w:rsidRDefault="0063241B" w:rsidP="0063241B">
      <w:pPr>
        <w:numPr>
          <w:ilvl w:val="0"/>
          <w:numId w:val="125"/>
        </w:numPr>
        <w:rPr>
          <w:ins w:id="1137" w:author="Author"/>
        </w:rPr>
      </w:pPr>
      <w:ins w:id="1138" w:author="Author">
        <w:r w:rsidRPr="0063241B">
          <w:t xml:space="preserve">Excuse their child from participation in comprehensive sexual health education and HIV prevention education in writing to the Charter School. </w:t>
        </w:r>
      </w:ins>
    </w:p>
    <w:p w14:paraId="7D7DF4C4" w14:textId="77777777" w:rsidR="0063241B" w:rsidRPr="0063241B" w:rsidRDefault="0063241B" w:rsidP="0063241B">
      <w:pPr>
        <w:numPr>
          <w:ilvl w:val="0"/>
          <w:numId w:val="125"/>
        </w:numPr>
        <w:rPr>
          <w:ins w:id="1139" w:author="Author"/>
        </w:rPr>
      </w:pPr>
      <w:ins w:id="1140" w:author="Author">
        <w:r w:rsidRPr="0063241B">
          <w:t>Be informed whether the comprehensive sexual health or HIV/AIDS prevention education will be taught by Charter School personnel or outside consultants. When the Charter School chooses to use outside consultants or to hold an assembly with guest speakers to teach comprehensive sexual health or HIV/AIDS prevention education, be informed of:</w:t>
        </w:r>
      </w:ins>
    </w:p>
    <w:p w14:paraId="6424050D" w14:textId="77777777" w:rsidR="0063241B" w:rsidRPr="0063241B" w:rsidRDefault="0063241B" w:rsidP="0063241B">
      <w:pPr>
        <w:numPr>
          <w:ilvl w:val="1"/>
          <w:numId w:val="125"/>
        </w:numPr>
        <w:rPr>
          <w:ins w:id="1141" w:author="Author"/>
        </w:rPr>
      </w:pPr>
      <w:ins w:id="1142" w:author="Author">
        <w:r w:rsidRPr="0063241B">
          <w:t>The date of the instruction</w:t>
        </w:r>
      </w:ins>
    </w:p>
    <w:p w14:paraId="54E2BBAF" w14:textId="77777777" w:rsidR="0063241B" w:rsidRPr="0063241B" w:rsidRDefault="0063241B" w:rsidP="0063241B">
      <w:pPr>
        <w:numPr>
          <w:ilvl w:val="1"/>
          <w:numId w:val="125"/>
        </w:numPr>
        <w:rPr>
          <w:ins w:id="1143" w:author="Author"/>
        </w:rPr>
      </w:pPr>
      <w:ins w:id="1144" w:author="Author">
        <w:r w:rsidRPr="0063241B">
          <w:t>The name of the organization or affiliation of each guest speaker</w:t>
        </w:r>
      </w:ins>
    </w:p>
    <w:p w14:paraId="1946FAFF" w14:textId="77777777" w:rsidR="0063241B" w:rsidRPr="0063241B" w:rsidRDefault="0063241B" w:rsidP="0063241B">
      <w:pPr>
        <w:numPr>
          <w:ilvl w:val="0"/>
          <w:numId w:val="125"/>
        </w:numPr>
        <w:rPr>
          <w:ins w:id="1145" w:author="Author"/>
        </w:rPr>
      </w:pPr>
      <w:ins w:id="1146" w:author="Author">
        <w:r w:rsidRPr="0063241B">
          <w:t>Request a copy of Education Code sections 51930 through 51939.</w:t>
        </w:r>
      </w:ins>
    </w:p>
    <w:p w14:paraId="5317DAFB" w14:textId="77777777" w:rsidR="0063241B" w:rsidRPr="0063241B" w:rsidRDefault="0063241B" w:rsidP="0063241B">
      <w:pPr>
        <w:rPr>
          <w:ins w:id="1147" w:author="Author"/>
        </w:rPr>
      </w:pPr>
    </w:p>
    <w:p w14:paraId="5538C0EC" w14:textId="77777777" w:rsidR="0063241B" w:rsidRPr="0063241B" w:rsidRDefault="0063241B" w:rsidP="0063241B">
      <w:pPr>
        <w:rPr>
          <w:ins w:id="1148" w:author="Author"/>
          <w:bCs/>
        </w:rPr>
      </w:pPr>
      <w:ins w:id="1149" w:author="Author">
        <w:r w:rsidRPr="0063241B">
          <w:t xml:space="preserve">Anonymous, voluntary, and confidential research and evaluation tools to measure students’ health behaviors and risks (including tests, questionnaires, and surveys containing age-appropriate questions about the student’s attitudes concerning or practices relating to sex) may be administered to students in grades 5-8. A parent or guardian has the right to excuse their child from the test, questionnaire, or survey through a passive consent (“opt-out”) process. Parents or guardians shall be notified in writing that this test, questionnaire, or survey is to be administered, given the </w:t>
        </w:r>
        <w:r w:rsidRPr="0063241B">
          <w:rPr>
            <w:bCs/>
          </w:rPr>
          <w:t>opportunity to review the test, questionnaire, or survey if they wish, notified of their right to excuse their child from the test, questionnaire, or survey, and informed that in order to excuse their child they must state their request in writing to the Charter School.</w:t>
        </w:r>
      </w:ins>
    </w:p>
    <w:p w14:paraId="7D4E1398" w14:textId="77777777" w:rsidR="0063241B" w:rsidRPr="0063241B" w:rsidRDefault="0063241B" w:rsidP="0063241B">
      <w:pPr>
        <w:rPr>
          <w:ins w:id="1150" w:author="Author"/>
          <w:bCs/>
        </w:rPr>
      </w:pPr>
    </w:p>
    <w:p w14:paraId="3752A3B5" w14:textId="77777777" w:rsidR="0063241B" w:rsidRPr="0063241B" w:rsidRDefault="0063241B" w:rsidP="0063241B">
      <w:pPr>
        <w:rPr>
          <w:ins w:id="1151" w:author="Author"/>
        </w:rPr>
      </w:pPr>
      <w:ins w:id="1152" w:author="Author">
        <w:r w:rsidRPr="0063241B">
          <w:rPr>
            <w:bCs/>
          </w:rPr>
          <w:t>A student may not attend any class in comprehensive sexual health education or HIV prevention education, or</w:t>
        </w:r>
        <w:r w:rsidRPr="0063241B">
          <w:t xml:space="preserve"> participate in any anonymous, voluntary, and confidential test, questionnaire, or survey on student health behaviors and risks if the Charter School has received a written request from the student’s parent or guardian excusing the student from participation. An alternative educational activity shall be made available to students whose parents or guardians have requested that they not receive the instruction or participate in the test, questionnaire, or survey.</w:t>
        </w:r>
      </w:ins>
    </w:p>
    <w:bookmarkEnd w:id="1128"/>
    <w:bookmarkEnd w:id="1132"/>
    <w:p w14:paraId="785F2966" w14:textId="77777777" w:rsidR="0063241B" w:rsidRPr="0063241B" w:rsidRDefault="0063241B" w:rsidP="0063241B">
      <w:pPr>
        <w:rPr>
          <w:ins w:id="1153" w:author="Author"/>
        </w:rPr>
      </w:pPr>
    </w:p>
    <w:p w14:paraId="75C4154E" w14:textId="77777777" w:rsidR="0063241B" w:rsidRPr="0063241B" w:rsidRDefault="0063241B" w:rsidP="0063241B">
      <w:pPr>
        <w:pStyle w:val="Heading3"/>
        <w:rPr>
          <w:ins w:id="1154" w:author="Author"/>
        </w:rPr>
      </w:pPr>
      <w:bookmarkStart w:id="1155" w:name="_Toc170160666"/>
      <w:bookmarkStart w:id="1156" w:name="_Hlk137107512"/>
      <w:ins w:id="1157" w:author="Author">
        <w:r w:rsidRPr="0063241B">
          <w:t>Special Education /Students with Disabilities</w:t>
        </w:r>
        <w:bookmarkEnd w:id="1155"/>
      </w:ins>
    </w:p>
    <w:p w14:paraId="7E7236DC" w14:textId="77777777" w:rsidR="0063241B" w:rsidRPr="0063241B" w:rsidRDefault="0063241B" w:rsidP="0063241B">
      <w:pPr>
        <w:rPr>
          <w:ins w:id="1158" w:author="Author"/>
          <w:bCs/>
        </w:rPr>
      </w:pPr>
      <w:bookmarkStart w:id="1159" w:name="_Hlk136000305"/>
      <w:ins w:id="1160" w:author="Author">
        <w:r w:rsidRPr="0063241B">
          <w:rPr>
            <w:bCs/>
          </w:rPr>
          <w:t xml:space="preserve">We are dedicated to the belief that all students can learn and must be guaranteed equal opportunity to become contributing members of the academic environment and society. The Charter School provides special education instruction and related services in accordance with the Individuals with Disabilities in Education Improvement Act (“IDEA”), Education Code </w:t>
        </w:r>
        <w:r w:rsidRPr="0063241B">
          <w:rPr>
            <w:bCs/>
          </w:rPr>
          <w:lastRenderedPageBreak/>
          <w:t>requirements, and applicable policies and procedures of the [SELPA/AUTHORIZE</w:t>
        </w:r>
        <w:commentRangeStart w:id="1161"/>
        <w:r w:rsidRPr="0063241B">
          <w:rPr>
            <w:bCs/>
          </w:rPr>
          <w:t>R</w:t>
        </w:r>
        <w:commentRangeEnd w:id="1161"/>
        <w:r w:rsidRPr="0063241B">
          <w:rPr>
            <w:bCs/>
          </w:rPr>
          <w:commentReference w:id="1161"/>
        </w:r>
        <w:r w:rsidRPr="0063241B">
          <w:rPr>
            <w:bCs/>
          </w:rPr>
          <w:t>]. These services are available for special education students enrolled at the Charter School. We offer high quality educational programs and services for all our students in accordance with the assessed needs of each student. The Charter School collaborates with parents, the student, teachers, and other agencies, as may be indicated, in order to appropriately serve the educational needs of each student.</w:t>
        </w:r>
      </w:ins>
    </w:p>
    <w:p w14:paraId="7EAF9AEB" w14:textId="77777777" w:rsidR="0063241B" w:rsidRPr="0063241B" w:rsidRDefault="0063241B" w:rsidP="0063241B">
      <w:pPr>
        <w:rPr>
          <w:ins w:id="1162" w:author="Author"/>
          <w:bCs/>
        </w:rPr>
      </w:pPr>
    </w:p>
    <w:p w14:paraId="31D71319" w14:textId="77777777" w:rsidR="0063241B" w:rsidRPr="0063241B" w:rsidRDefault="0063241B" w:rsidP="0063241B">
      <w:pPr>
        <w:rPr>
          <w:ins w:id="1163" w:author="Author"/>
        </w:rPr>
      </w:pPr>
      <w:ins w:id="1164" w:author="Author">
        <w:r w:rsidRPr="0063241B">
          <w:rPr>
            <w:bCs/>
          </w:rPr>
          <w:t>Pursuant to the IDEA and relevant state law, the Charter School is responsible for identifying, locating, and evaluating children enrolled at the Charter School with known or suspected disabilities to determine whether a need for special education and related services exists. This includes children with disabilities who are homeless or foster youth. The</w:t>
        </w:r>
        <w:r w:rsidRPr="0063241B">
          <w:t xml:space="preserve"> Charter School shall not deny nor discourage any student from enrollment solely due to a disability. If you believe your child may be eligible for special education services, please contact [</w:t>
        </w:r>
        <w:r w:rsidRPr="0063241B">
          <w:rPr>
            <w:highlight w:val="yellow"/>
          </w:rPr>
          <w:t>INSERT NAME, TITLE, PHONE NUMBER</w:t>
        </w:r>
        <w:r w:rsidRPr="0063241B">
          <w:t>].</w:t>
        </w:r>
      </w:ins>
    </w:p>
    <w:bookmarkEnd w:id="1156"/>
    <w:p w14:paraId="230464F3" w14:textId="77777777" w:rsidR="0063241B" w:rsidRPr="0063241B" w:rsidRDefault="0063241B" w:rsidP="0063241B">
      <w:pPr>
        <w:rPr>
          <w:ins w:id="1165" w:author="Author"/>
        </w:rPr>
      </w:pPr>
    </w:p>
    <w:p w14:paraId="7AA180F6" w14:textId="77777777" w:rsidR="0063241B" w:rsidRPr="0063241B" w:rsidRDefault="0063241B" w:rsidP="0063241B">
      <w:pPr>
        <w:pStyle w:val="Heading3"/>
        <w:rPr>
          <w:ins w:id="1166" w:author="Author"/>
        </w:rPr>
      </w:pPr>
      <w:bookmarkStart w:id="1167" w:name="_Toc170160667"/>
      <w:bookmarkStart w:id="1168" w:name="_Hlk137107820"/>
      <w:ins w:id="1169" w:author="Author">
        <w:r w:rsidRPr="0063241B">
          <w:t>State Testing</w:t>
        </w:r>
        <w:bookmarkEnd w:id="1167"/>
      </w:ins>
    </w:p>
    <w:p w14:paraId="20DD5089" w14:textId="77777777" w:rsidR="0063241B" w:rsidRPr="0063241B" w:rsidRDefault="0063241B" w:rsidP="0063241B">
      <w:pPr>
        <w:rPr>
          <w:ins w:id="1170" w:author="Author"/>
        </w:rPr>
      </w:pPr>
      <w:ins w:id="1171" w:author="Author">
        <w:r w:rsidRPr="0063241B">
          <w:t xml:space="preserve">The Charter School shall annually administer required state testing to the applicable grades (e.g., the California Assessment of Student Performance and Progress [“CAASPP”].)  </w:t>
        </w:r>
        <w:bookmarkStart w:id="1172" w:name="_Hlk166604168"/>
        <w:r w:rsidRPr="0063241B">
          <w:t xml:space="preserve">Notwithstanding any other provision of law, a parent’s or guardian’s written request to Charter School officials to excuse their child from any or all parts of the CAASPP shall be granted. </w:t>
        </w:r>
        <w:bookmarkStart w:id="1173" w:name="_Hlk71662551"/>
        <w:r w:rsidRPr="0063241B">
          <w:t>Upon request, parents have a right to information on the level of achievement of their student on every State academic assessment administered to the student.</w:t>
        </w:r>
      </w:ins>
    </w:p>
    <w:bookmarkEnd w:id="1159"/>
    <w:bookmarkEnd w:id="1168"/>
    <w:bookmarkEnd w:id="1172"/>
    <w:bookmarkEnd w:id="1173"/>
    <w:p w14:paraId="65675249" w14:textId="77777777" w:rsidR="0063241B" w:rsidRPr="0063241B" w:rsidRDefault="0063241B" w:rsidP="0063241B">
      <w:pPr>
        <w:rPr>
          <w:ins w:id="1174" w:author="Author"/>
        </w:rPr>
      </w:pPr>
    </w:p>
    <w:p w14:paraId="47CCB567" w14:textId="77777777" w:rsidR="0063241B" w:rsidRPr="0063241B" w:rsidRDefault="0063241B" w:rsidP="0063241B">
      <w:pPr>
        <w:pStyle w:val="Heading3"/>
        <w:rPr>
          <w:ins w:id="1175" w:author="Author"/>
        </w:rPr>
      </w:pPr>
      <w:bookmarkStart w:id="1176" w:name="_Toc170160668"/>
      <w:bookmarkStart w:id="1177" w:name="_Hlk136001796"/>
      <w:bookmarkStart w:id="1178" w:name="_Hlk137108524"/>
      <w:ins w:id="1179" w:author="Author">
        <w:r w:rsidRPr="0063241B">
          <w:t>Student Records, including Records Challenges and Directory Information</w:t>
        </w:r>
        <w:bookmarkEnd w:id="1176"/>
        <w:r w:rsidRPr="0063241B">
          <w:t xml:space="preserve"> </w:t>
        </w:r>
      </w:ins>
    </w:p>
    <w:p w14:paraId="13580610" w14:textId="77777777" w:rsidR="0063241B" w:rsidRPr="0063241B" w:rsidRDefault="0063241B" w:rsidP="0063241B">
      <w:pPr>
        <w:rPr>
          <w:ins w:id="1180" w:author="Author"/>
        </w:rPr>
      </w:pPr>
      <w:bookmarkStart w:id="1181" w:name="_Hlk136360431"/>
      <w:ins w:id="1182" w:author="Author">
        <w:r w:rsidRPr="0063241B">
          <w:t xml:space="preserve">The Family Educational Rights and Privacy Act (“FERPA”) affords parents and students who are 18 years of age or older (“eligible students”) certain rights with respect to the student’s education records. </w:t>
        </w:r>
        <w:bookmarkEnd w:id="1177"/>
        <w:r w:rsidRPr="0063241B">
          <w:t>These rights are:</w:t>
        </w:r>
      </w:ins>
    </w:p>
    <w:p w14:paraId="32ED5EE4" w14:textId="77777777" w:rsidR="0063241B" w:rsidRPr="0063241B" w:rsidRDefault="0063241B" w:rsidP="0063241B">
      <w:pPr>
        <w:rPr>
          <w:ins w:id="1183" w:author="Author"/>
        </w:rPr>
      </w:pPr>
    </w:p>
    <w:p w14:paraId="575E2AD1" w14:textId="77777777" w:rsidR="0063241B" w:rsidRPr="0063241B" w:rsidRDefault="0063241B" w:rsidP="0063241B">
      <w:pPr>
        <w:numPr>
          <w:ilvl w:val="0"/>
          <w:numId w:val="121"/>
        </w:numPr>
        <w:rPr>
          <w:ins w:id="1184" w:author="Author"/>
        </w:rPr>
      </w:pPr>
      <w:ins w:id="1185" w:author="Author">
        <w:r w:rsidRPr="0063241B">
          <w:t xml:space="preserve">The right to inspect and review the student’s education records within 5 business </w:t>
        </w:r>
        <w:commentRangeStart w:id="1186"/>
        <w:r w:rsidRPr="0063241B">
          <w:t>days</w:t>
        </w:r>
        <w:commentRangeEnd w:id="1186"/>
        <w:r w:rsidRPr="0063241B">
          <w:commentReference w:id="1186"/>
        </w:r>
        <w:r w:rsidRPr="0063241B">
          <w:t xml:space="preserve"> after the day the Charter School receives a request for access. Parents or eligible students should submit to the Charter School Executive Director or designee a written request that identifies the records they wish to inspect. The Charter School official will make arrangements for access and notify the parent or eligible student of the time and place where the records may be inspected.</w:t>
        </w:r>
      </w:ins>
    </w:p>
    <w:p w14:paraId="529D7389" w14:textId="77777777" w:rsidR="0063241B" w:rsidRPr="0063241B" w:rsidRDefault="0063241B" w:rsidP="0063241B">
      <w:pPr>
        <w:rPr>
          <w:ins w:id="1187" w:author="Author"/>
        </w:rPr>
      </w:pPr>
    </w:p>
    <w:p w14:paraId="7D661FEA" w14:textId="77777777" w:rsidR="0063241B" w:rsidRPr="0063241B" w:rsidRDefault="0063241B" w:rsidP="0063241B">
      <w:pPr>
        <w:numPr>
          <w:ilvl w:val="0"/>
          <w:numId w:val="121"/>
        </w:numPr>
        <w:rPr>
          <w:ins w:id="1188" w:author="Author"/>
        </w:rPr>
      </w:pPr>
      <w:ins w:id="1189" w:author="Author">
        <w:r w:rsidRPr="0063241B">
          <w:t xml:space="preserve">The right to request the amendment of the student’s education records that the parent or eligible student believes are inaccurate, misleading, or otherwise in violation of the student’s privacy rights under FERPA. </w:t>
        </w:r>
      </w:ins>
    </w:p>
    <w:p w14:paraId="51E34958" w14:textId="77777777" w:rsidR="0063241B" w:rsidRPr="0063241B" w:rsidRDefault="0063241B" w:rsidP="0063241B">
      <w:pPr>
        <w:rPr>
          <w:ins w:id="1190" w:author="Author"/>
        </w:rPr>
      </w:pPr>
    </w:p>
    <w:p w14:paraId="1781A032" w14:textId="77777777" w:rsidR="0063241B" w:rsidRPr="0063241B" w:rsidRDefault="0063241B" w:rsidP="0063241B">
      <w:pPr>
        <w:rPr>
          <w:ins w:id="1191" w:author="Author"/>
        </w:rPr>
      </w:pPr>
      <w:ins w:id="1192" w:author="Author">
        <w:r w:rsidRPr="0063241B">
          <w:t xml:space="preserve">Parents or eligible students who wish to ask the Charter School to amend a record should write the Charter School’s Executive Director or designee, clearly identify the part of the record they want changed and specify why it should be changed. If the Charter School decides not to amend the record as requested by the parent or eligible student, the Charter School will notify the parent or eligible student of the decision and of their right to a hearing regarding the request for amendment. </w:t>
        </w:r>
        <w:commentRangeStart w:id="1193"/>
        <w:r w:rsidRPr="0063241B">
          <w:t>Additional information regarding the hearing procedures will be provided to the parent or eligible student when notified of the right to a hearing.</w:t>
        </w:r>
        <w:commentRangeEnd w:id="1193"/>
        <w:r w:rsidRPr="0063241B">
          <w:commentReference w:id="1193"/>
        </w:r>
        <w:r w:rsidRPr="0063241B">
          <w:t xml:space="preserve"> If the Charter School decides to amend the record as requested by the parent or eligible student, the Executive Director must </w:t>
        </w:r>
        <w:r w:rsidRPr="0063241B">
          <w:lastRenderedPageBreak/>
          <w:t xml:space="preserve">order the correction or the removal and destruction of the information and inform the parent or eligible student of the amendment in writing. </w:t>
        </w:r>
      </w:ins>
    </w:p>
    <w:p w14:paraId="62EB4EDE" w14:textId="77777777" w:rsidR="0063241B" w:rsidRPr="0063241B" w:rsidRDefault="0063241B" w:rsidP="0063241B">
      <w:pPr>
        <w:rPr>
          <w:ins w:id="1194" w:author="Author"/>
        </w:rPr>
      </w:pPr>
    </w:p>
    <w:p w14:paraId="783D7708" w14:textId="77777777" w:rsidR="0063241B" w:rsidRPr="0063241B" w:rsidRDefault="0063241B" w:rsidP="0063241B">
      <w:pPr>
        <w:numPr>
          <w:ilvl w:val="0"/>
          <w:numId w:val="121"/>
        </w:numPr>
        <w:rPr>
          <w:ins w:id="1195" w:author="Author"/>
        </w:rPr>
      </w:pPr>
      <w:ins w:id="1196" w:author="Author">
        <w:r w:rsidRPr="0063241B">
          <w:t>The right to provide written consent before the Charter School discloses personally identifiable information (“PII”) from the student’s education records, except to the extent that FERPA authorizes disclosure without consent.</w:t>
        </w:r>
      </w:ins>
    </w:p>
    <w:p w14:paraId="690C6CAF" w14:textId="77777777" w:rsidR="0063241B" w:rsidRPr="0063241B" w:rsidRDefault="0063241B" w:rsidP="0063241B">
      <w:pPr>
        <w:rPr>
          <w:ins w:id="1197" w:author="Author"/>
        </w:rPr>
      </w:pPr>
    </w:p>
    <w:p w14:paraId="1CB25C4E" w14:textId="77777777" w:rsidR="0063241B" w:rsidRPr="0063241B" w:rsidRDefault="0063241B" w:rsidP="0063241B">
      <w:pPr>
        <w:rPr>
          <w:ins w:id="1198" w:author="Author"/>
        </w:rPr>
      </w:pPr>
      <w:ins w:id="1199" w:author="Author">
        <w:r w:rsidRPr="0063241B">
          <w:t xml:space="preserve">One exception, which permits disclosure without consent, is disclosure to Charter School officials with legitimate educational interests. A Charter School official is a person employed by the Charter School as an administrator, supervisor, instructor, or support staff member (including health or medical staff and law enforcement unit personnel) or a person serving on the Charter School’s Board of Directors. A Charter School official also may include a volunteer, consultant, vendor,  or contractor outside of the Charter School who performs an institutional service or function for which the Charter School would otherwise use its own employees and who is </w:t>
        </w:r>
        <w:commentRangeStart w:id="1200"/>
        <w:r w:rsidRPr="0063241B">
          <w:t xml:space="preserve">under the direct control of the school </w:t>
        </w:r>
        <w:commentRangeEnd w:id="1200"/>
        <w:r w:rsidRPr="0063241B">
          <w:commentReference w:id="1200"/>
        </w:r>
        <w:r w:rsidRPr="0063241B">
          <w:t xml:space="preserve">with respect to the use and maintenance of PII from education records, such as an attorney, auditor, medical consultant,  therapist, or contracted provider of </w:t>
        </w:r>
        <w:commentRangeStart w:id="1201"/>
        <w:r w:rsidRPr="0063241B">
          <w:t>digital educational platforms and/or service</w:t>
        </w:r>
        <w:commentRangeEnd w:id="1201"/>
        <w:r w:rsidRPr="0063241B">
          <w:commentReference w:id="1201"/>
        </w:r>
        <w:r w:rsidRPr="0063241B">
          <w:t>s; a parent or student volunteering to serve on an official committee, such as a disciplinary or grievance committee; or a parent, student, or other volunteer assisting another Charter School official in performing their tasks. A Charter School official has a legitimate educational interest if the official needs to review an education record in order to fulfill their professional responsibility.</w:t>
        </w:r>
      </w:ins>
    </w:p>
    <w:p w14:paraId="018BD0F1" w14:textId="77777777" w:rsidR="0063241B" w:rsidRPr="0063241B" w:rsidRDefault="0063241B" w:rsidP="0063241B">
      <w:pPr>
        <w:rPr>
          <w:ins w:id="1202" w:author="Author"/>
        </w:rPr>
      </w:pPr>
    </w:p>
    <w:p w14:paraId="6BDB4E4B" w14:textId="77777777" w:rsidR="0063241B" w:rsidRPr="0063241B" w:rsidRDefault="0063241B" w:rsidP="0063241B">
      <w:pPr>
        <w:rPr>
          <w:ins w:id="1203" w:author="Author"/>
        </w:rPr>
      </w:pPr>
      <w:ins w:id="1204" w:author="Author">
        <w:r w:rsidRPr="0063241B">
          <w:t>Upon request, the Charter School discloses education records without consent to officials of another school district in which a student seeks or intends to enroll, or is already enrolled, if the disclosure is for purposes of the student’s enrollment or transfer.</w:t>
        </w:r>
      </w:ins>
    </w:p>
    <w:p w14:paraId="57577B8C" w14:textId="77777777" w:rsidR="0063241B" w:rsidRPr="0063241B" w:rsidRDefault="0063241B" w:rsidP="0063241B">
      <w:pPr>
        <w:rPr>
          <w:ins w:id="1205" w:author="Author"/>
        </w:rPr>
      </w:pPr>
    </w:p>
    <w:p w14:paraId="522B893E" w14:textId="77777777" w:rsidR="0063241B" w:rsidRPr="0063241B" w:rsidRDefault="0063241B" w:rsidP="0063241B">
      <w:pPr>
        <w:rPr>
          <w:ins w:id="1206" w:author="Author"/>
        </w:rPr>
      </w:pPr>
      <w:ins w:id="1207" w:author="Author">
        <w:r w:rsidRPr="0063241B">
          <w:t>Note that Charter School will not release information to third parties for immigration-enforcement purposes, except as required by law or court order.</w:t>
        </w:r>
      </w:ins>
    </w:p>
    <w:p w14:paraId="6B3CF220" w14:textId="77777777" w:rsidR="0063241B" w:rsidRPr="0063241B" w:rsidRDefault="0063241B" w:rsidP="0063241B">
      <w:pPr>
        <w:rPr>
          <w:ins w:id="1208" w:author="Author"/>
        </w:rPr>
      </w:pPr>
    </w:p>
    <w:p w14:paraId="1C21B754" w14:textId="77777777" w:rsidR="0063241B" w:rsidRPr="0063241B" w:rsidRDefault="0063241B" w:rsidP="0063241B">
      <w:pPr>
        <w:numPr>
          <w:ilvl w:val="0"/>
          <w:numId w:val="121"/>
        </w:numPr>
        <w:rPr>
          <w:ins w:id="1209" w:author="Author"/>
        </w:rPr>
      </w:pPr>
      <w:ins w:id="1210" w:author="Author">
        <w:r w:rsidRPr="0063241B">
          <w:t>The right to file a complaint with the U.S. Department of Education concerning alleged failures by the Charter School to comply with the requirements of FERPA. The name and address of the Office that administers FERPA are:</w:t>
        </w:r>
      </w:ins>
    </w:p>
    <w:p w14:paraId="5482D52D" w14:textId="77777777" w:rsidR="0063241B" w:rsidRPr="0063241B" w:rsidRDefault="0063241B" w:rsidP="0063241B">
      <w:pPr>
        <w:rPr>
          <w:ins w:id="1211" w:author="Author"/>
        </w:rPr>
      </w:pPr>
    </w:p>
    <w:p w14:paraId="3A38FA03" w14:textId="77777777" w:rsidR="0063241B" w:rsidRPr="0063241B" w:rsidRDefault="0063241B" w:rsidP="0063241B">
      <w:pPr>
        <w:rPr>
          <w:ins w:id="1212" w:author="Author"/>
        </w:rPr>
      </w:pPr>
      <w:ins w:id="1213" w:author="Author">
        <w:r w:rsidRPr="0063241B">
          <w:t>Student Privacy Policy Office</w:t>
        </w:r>
      </w:ins>
    </w:p>
    <w:p w14:paraId="36DC16B0" w14:textId="77777777" w:rsidR="0063241B" w:rsidRPr="0063241B" w:rsidRDefault="0063241B" w:rsidP="0063241B">
      <w:pPr>
        <w:rPr>
          <w:ins w:id="1214" w:author="Author"/>
        </w:rPr>
      </w:pPr>
      <w:ins w:id="1215" w:author="Author">
        <w:r w:rsidRPr="0063241B">
          <w:t>U.S. Department of Education</w:t>
        </w:r>
      </w:ins>
    </w:p>
    <w:p w14:paraId="345F305C" w14:textId="77777777" w:rsidR="0063241B" w:rsidRPr="0063241B" w:rsidRDefault="0063241B" w:rsidP="0063241B">
      <w:pPr>
        <w:rPr>
          <w:ins w:id="1216" w:author="Author"/>
        </w:rPr>
      </w:pPr>
      <w:ins w:id="1217" w:author="Author">
        <w:r w:rsidRPr="0063241B">
          <w:t xml:space="preserve">400 Maryland Avenue, SW </w:t>
        </w:r>
      </w:ins>
    </w:p>
    <w:p w14:paraId="42CF0BC5" w14:textId="77777777" w:rsidR="0063241B" w:rsidRPr="0063241B" w:rsidRDefault="0063241B" w:rsidP="0063241B">
      <w:pPr>
        <w:rPr>
          <w:ins w:id="1218" w:author="Author"/>
        </w:rPr>
      </w:pPr>
      <w:ins w:id="1219" w:author="Author">
        <w:r w:rsidRPr="0063241B">
          <w:t>Washington, DC 20202</w:t>
        </w:r>
      </w:ins>
    </w:p>
    <w:p w14:paraId="1C034FF2" w14:textId="77777777" w:rsidR="0063241B" w:rsidRPr="0063241B" w:rsidRDefault="0063241B" w:rsidP="0063241B">
      <w:pPr>
        <w:rPr>
          <w:ins w:id="1220" w:author="Author"/>
        </w:rPr>
      </w:pPr>
    </w:p>
    <w:p w14:paraId="461EC66A" w14:textId="77777777" w:rsidR="0063241B" w:rsidRPr="0063241B" w:rsidRDefault="0063241B" w:rsidP="0063241B">
      <w:pPr>
        <w:numPr>
          <w:ilvl w:val="0"/>
          <w:numId w:val="121"/>
        </w:numPr>
        <w:rPr>
          <w:ins w:id="1221" w:author="Author"/>
        </w:rPr>
      </w:pPr>
      <w:ins w:id="1222" w:author="Author">
        <w:r w:rsidRPr="0063241B">
          <w:t>The right to request that the Charter School not release student names, addresses and telephone listings to military recruiters or institutions of higher education without prior written parental consent.</w:t>
        </w:r>
      </w:ins>
    </w:p>
    <w:p w14:paraId="25AE9FA2" w14:textId="77777777" w:rsidR="0063241B" w:rsidRPr="0063241B" w:rsidRDefault="0063241B" w:rsidP="0063241B">
      <w:pPr>
        <w:rPr>
          <w:ins w:id="1223" w:author="Author"/>
        </w:rPr>
      </w:pPr>
    </w:p>
    <w:p w14:paraId="372EDC80" w14:textId="77777777" w:rsidR="0063241B" w:rsidRPr="0063241B" w:rsidRDefault="0063241B" w:rsidP="0063241B">
      <w:pPr>
        <w:rPr>
          <w:ins w:id="1224" w:author="Author"/>
        </w:rPr>
      </w:pPr>
      <w:ins w:id="1225" w:author="Author">
        <w:r w:rsidRPr="0063241B">
          <w:t xml:space="preserve">FERPA permits the disclosure of PII from a student’s education records, without consent of the parent or eligible student, if the disclosure meets certain conditions found in §99.31 of the FERPA regulations. Except for disclosures to Charter School officials, disclosures related to some judicial orders or lawfully issued subpoenas, disclosures of directory information, and disclosures to the parent or eligible student, §99.32 of the FERPA regulations requires the </w:t>
        </w:r>
        <w:r w:rsidRPr="0063241B">
          <w:lastRenderedPageBreak/>
          <w:t>Charter School to record the disclosure. Parents and eligible students have a right to inspect and review the record of disclosures. A Charter School may disclose PII from the education records of a student without obtaining prior written consent of the parents or the eligible student to the following parties:</w:t>
        </w:r>
      </w:ins>
    </w:p>
    <w:p w14:paraId="1BCDDB64" w14:textId="77777777" w:rsidR="0063241B" w:rsidRPr="0063241B" w:rsidRDefault="0063241B" w:rsidP="0063241B">
      <w:pPr>
        <w:rPr>
          <w:ins w:id="1226" w:author="Author"/>
        </w:rPr>
      </w:pPr>
    </w:p>
    <w:p w14:paraId="43664A58" w14:textId="77777777" w:rsidR="0063241B" w:rsidRPr="0063241B" w:rsidRDefault="0063241B" w:rsidP="0063241B">
      <w:pPr>
        <w:numPr>
          <w:ilvl w:val="0"/>
          <w:numId w:val="126"/>
        </w:numPr>
        <w:tabs>
          <w:tab w:val="left" w:pos="720"/>
        </w:tabs>
        <w:rPr>
          <w:ins w:id="1227" w:author="Author"/>
        </w:rPr>
      </w:pPr>
      <w:ins w:id="1228" w:author="Author">
        <w:r w:rsidRPr="0063241B">
          <w:t xml:space="preserve">Charter School officials who have a legitimate educational interest as defined by 34 C.F.R. Part 99; </w:t>
        </w:r>
      </w:ins>
    </w:p>
    <w:p w14:paraId="463EE297" w14:textId="77777777" w:rsidR="0063241B" w:rsidRPr="0063241B" w:rsidRDefault="0063241B" w:rsidP="0063241B">
      <w:pPr>
        <w:numPr>
          <w:ilvl w:val="0"/>
          <w:numId w:val="126"/>
        </w:numPr>
        <w:tabs>
          <w:tab w:val="left" w:pos="720"/>
        </w:tabs>
        <w:rPr>
          <w:ins w:id="1229" w:author="Author"/>
        </w:rPr>
      </w:pPr>
      <w:ins w:id="1230" w:author="Author">
        <w:r w:rsidRPr="0063241B">
          <w:t xml:space="preserve">Other schools to which a student seeks or intends to enroll so long as the disclosure is for purposes related to the student’s enrollment or transfer. When a student transfers schools, the Charter School will mail the original or a copy of a student’s cumulative file to the receiving district or private school within ten (10) school days following the date the request is received from the public school or private school where the student intends to enroll. The Charter School will make a reasonable attempt to notify the parent or eligible student of the request for records at the parent’s or eligible student’s last known address, unless the disclosure is initiated by the parent or eligible student. Additionally, the Charter School will give the parent or eligible student, upon request, a copy of the record that was disclosed and give the parent or eligible student, upon request, an opportunity for a hearing; </w:t>
        </w:r>
      </w:ins>
    </w:p>
    <w:p w14:paraId="7587A5C6" w14:textId="77777777" w:rsidR="0063241B" w:rsidRPr="0063241B" w:rsidRDefault="0063241B" w:rsidP="0063241B">
      <w:pPr>
        <w:numPr>
          <w:ilvl w:val="0"/>
          <w:numId w:val="126"/>
        </w:numPr>
        <w:tabs>
          <w:tab w:val="left" w:pos="720"/>
        </w:tabs>
        <w:rPr>
          <w:ins w:id="1231" w:author="Author"/>
        </w:rPr>
      </w:pPr>
      <w:ins w:id="1232" w:author="Author">
        <w:r w:rsidRPr="0063241B">
          <w:t xml:space="preserve">Certain government officials listed in 20 U.S.C. § 1232g(b)(1) in order to carry out lawful functions; </w:t>
        </w:r>
      </w:ins>
    </w:p>
    <w:p w14:paraId="6FEFA4D9" w14:textId="77777777" w:rsidR="0063241B" w:rsidRPr="0063241B" w:rsidRDefault="0063241B" w:rsidP="0063241B">
      <w:pPr>
        <w:numPr>
          <w:ilvl w:val="0"/>
          <w:numId w:val="126"/>
        </w:numPr>
        <w:tabs>
          <w:tab w:val="left" w:pos="720"/>
        </w:tabs>
        <w:rPr>
          <w:ins w:id="1233" w:author="Author"/>
        </w:rPr>
      </w:pPr>
      <w:ins w:id="1234" w:author="Author">
        <w:r w:rsidRPr="0063241B">
          <w:t xml:space="preserve">Appropriate parties in connection with a student’s application for, or receipt of, financial aid if it is necessary to determine eligibility, amount of aid, conditions for aid or enforcing the terms and conditions of the aid; </w:t>
        </w:r>
      </w:ins>
    </w:p>
    <w:p w14:paraId="579405DA" w14:textId="77777777" w:rsidR="0063241B" w:rsidRPr="0063241B" w:rsidRDefault="0063241B" w:rsidP="0063241B">
      <w:pPr>
        <w:numPr>
          <w:ilvl w:val="0"/>
          <w:numId w:val="126"/>
        </w:numPr>
        <w:tabs>
          <w:tab w:val="left" w:pos="720"/>
        </w:tabs>
        <w:rPr>
          <w:ins w:id="1235" w:author="Author"/>
        </w:rPr>
      </w:pPr>
      <w:ins w:id="1236" w:author="Author">
        <w:r w:rsidRPr="0063241B">
          <w:t xml:space="preserve">Organizations conducting certain studies for the Charter School in accordance with 20 U.S.C. § 1232g(b)(1)(F); </w:t>
        </w:r>
      </w:ins>
    </w:p>
    <w:p w14:paraId="64B1611F" w14:textId="77777777" w:rsidR="0063241B" w:rsidRPr="0063241B" w:rsidRDefault="0063241B" w:rsidP="0063241B">
      <w:pPr>
        <w:numPr>
          <w:ilvl w:val="0"/>
          <w:numId w:val="126"/>
        </w:numPr>
        <w:tabs>
          <w:tab w:val="left" w:pos="720"/>
        </w:tabs>
        <w:rPr>
          <w:ins w:id="1237" w:author="Author"/>
        </w:rPr>
      </w:pPr>
      <w:ins w:id="1238" w:author="Author">
        <w:r w:rsidRPr="0063241B">
          <w:t xml:space="preserve">Accrediting organizations in order to carry out their accrediting functions; </w:t>
        </w:r>
      </w:ins>
    </w:p>
    <w:p w14:paraId="03E7D5CE" w14:textId="77777777" w:rsidR="0063241B" w:rsidRPr="0063241B" w:rsidRDefault="0063241B" w:rsidP="0063241B">
      <w:pPr>
        <w:numPr>
          <w:ilvl w:val="0"/>
          <w:numId w:val="126"/>
        </w:numPr>
        <w:tabs>
          <w:tab w:val="left" w:pos="720"/>
        </w:tabs>
        <w:rPr>
          <w:ins w:id="1239" w:author="Author"/>
        </w:rPr>
      </w:pPr>
      <w:ins w:id="1240" w:author="Author">
        <w:r w:rsidRPr="0063241B">
          <w:t>Parents of a dependent student as defined in section</w:t>
        </w:r>
        <w:r w:rsidRPr="0063241B">
          <w:fldChar w:fldCharType="begin"/>
        </w:r>
        <w:r w:rsidRPr="0063241B">
          <w:instrText>HYPERLINK "http://www.lexis.com/research/buttonTFLink?_m=6abc13686deebc8da5c10abc89f02b9d&amp;_xfercite=%3ccite%20cc%3d%22USA%22%3e%3c%21%5bCDATA%5b34%20CFR%2099.31%5d%5d%3e%3c%2fcite%3e&amp;_butType=4&amp;_butStat=0&amp;_butNum=3&amp;_butInline=1&amp;_butinfo=26%20USC%20152&amp;_fmtstr=FULL&amp;docnum=1&amp;_startdoc=1&amp;wchp=dGLbVlb-zSkAl&amp;_md5=e6f62af1ce041b02d5bf8cf8786c505b" \t "_parent"</w:instrText>
        </w:r>
        <w:r w:rsidRPr="0063241B">
          <w:fldChar w:fldCharType="separate"/>
        </w:r>
        <w:r w:rsidRPr="0063241B">
          <w:rPr>
            <w:rStyle w:val="Hyperlink"/>
          </w:rPr>
          <w:t xml:space="preserve"> 152 of the Internal Revenue Code</w:t>
        </w:r>
        <w:r w:rsidRPr="0063241B">
          <w:fldChar w:fldCharType="end"/>
        </w:r>
        <w:r w:rsidRPr="0063241B">
          <w:t xml:space="preserve"> of 1986; </w:t>
        </w:r>
      </w:ins>
    </w:p>
    <w:p w14:paraId="7001F6C1" w14:textId="77777777" w:rsidR="0063241B" w:rsidRPr="0063241B" w:rsidRDefault="0063241B" w:rsidP="0063241B">
      <w:pPr>
        <w:numPr>
          <w:ilvl w:val="0"/>
          <w:numId w:val="126"/>
        </w:numPr>
        <w:tabs>
          <w:tab w:val="left" w:pos="720"/>
        </w:tabs>
        <w:rPr>
          <w:ins w:id="1241" w:author="Author"/>
        </w:rPr>
      </w:pPr>
      <w:ins w:id="1242" w:author="Author">
        <w:r w:rsidRPr="0063241B">
          <w:t xml:space="preserve">Individuals or entities, in compliance with a judicial order or lawfully issued subpoena. Subject to the exceptions found in 34 C.F.R. § 99.31(a)(9)(i), reasonable effort must be made to notify the parent or eligible student of the order or subpoena in advance of compliance, so that the parent or eligible student may seek a protective order; </w:t>
        </w:r>
      </w:ins>
    </w:p>
    <w:p w14:paraId="16644FCA" w14:textId="77777777" w:rsidR="0063241B" w:rsidRPr="0063241B" w:rsidRDefault="0063241B" w:rsidP="0063241B">
      <w:pPr>
        <w:numPr>
          <w:ilvl w:val="0"/>
          <w:numId w:val="126"/>
        </w:numPr>
        <w:tabs>
          <w:tab w:val="left" w:pos="720"/>
        </w:tabs>
        <w:rPr>
          <w:ins w:id="1243" w:author="Author"/>
        </w:rPr>
      </w:pPr>
      <w:ins w:id="1244" w:author="Author">
        <w:r w:rsidRPr="0063241B">
          <w:t>Persons who need to know in cases of health and safety emergencies;</w:t>
        </w:r>
      </w:ins>
    </w:p>
    <w:p w14:paraId="2155ADA9" w14:textId="77777777" w:rsidR="0063241B" w:rsidRPr="0063241B" w:rsidRDefault="0063241B" w:rsidP="0063241B">
      <w:pPr>
        <w:numPr>
          <w:ilvl w:val="0"/>
          <w:numId w:val="126"/>
        </w:numPr>
        <w:tabs>
          <w:tab w:val="left" w:pos="720"/>
        </w:tabs>
        <w:rPr>
          <w:ins w:id="1245" w:author="Author"/>
        </w:rPr>
      </w:pPr>
      <w:ins w:id="1246" w:author="Author">
        <w:r w:rsidRPr="0063241B">
          <w:t>State and local authorities, within a juvenile justice system, pursuant to specific State law;</w:t>
        </w:r>
      </w:ins>
    </w:p>
    <w:p w14:paraId="6EF3E57D" w14:textId="77777777" w:rsidR="0063241B" w:rsidRPr="0063241B" w:rsidRDefault="0063241B" w:rsidP="0063241B">
      <w:pPr>
        <w:numPr>
          <w:ilvl w:val="0"/>
          <w:numId w:val="126"/>
        </w:numPr>
        <w:tabs>
          <w:tab w:val="left" w:pos="720"/>
        </w:tabs>
        <w:rPr>
          <w:ins w:id="1247" w:author="Author"/>
        </w:rPr>
      </w:pPr>
      <w:ins w:id="1248" w:author="Author">
        <w:r w:rsidRPr="0063241B">
          <w:t>A foster family agency with jurisdiction over a currently enrolled or former student, a short-term residential treatment program staff responsible for the education or case management of a student, and a caregiver (regardless of whether the caregiver has been appointed as the student’s educational rights holder) who has direct responsibility for the care of the student, including a certified or licensed foster parent, an approved relative or nonrelated extended family member, or a resource family, may access the current or most recent records of grades, transcripts, attendance, discipline, and online communication on platforms established by the Charter School for students and parents, and any individualized education program (“IEP”) or Section 504 plan that may have been developed or maintained by the Charter School; and/or</w:t>
        </w:r>
      </w:ins>
    </w:p>
    <w:p w14:paraId="1DB7D5FD" w14:textId="77777777" w:rsidR="0063241B" w:rsidRPr="0063241B" w:rsidRDefault="0063241B" w:rsidP="0063241B">
      <w:pPr>
        <w:numPr>
          <w:ilvl w:val="0"/>
          <w:numId w:val="126"/>
        </w:numPr>
        <w:tabs>
          <w:tab w:val="left" w:pos="720"/>
        </w:tabs>
        <w:rPr>
          <w:ins w:id="1249" w:author="Author"/>
        </w:rPr>
      </w:pPr>
      <w:ins w:id="1250" w:author="Author">
        <w:r w:rsidRPr="0063241B">
          <w:t xml:space="preserve">A victim of an alleged perpetrator of a crime of violence or a non-forcible sex offense. The disclosure may only include the final results of the disciplinary proceedings conducted by the Charter School with respect to that alleged crime or offense. The </w:t>
        </w:r>
        <w:r w:rsidRPr="0063241B">
          <w:lastRenderedPageBreak/>
          <w:t xml:space="preserve">Charter School discloses the final results of the disciplinary proceeding regardless of whether the Charter School concluded a violation was committed. </w:t>
        </w:r>
      </w:ins>
    </w:p>
    <w:p w14:paraId="3098FBD7" w14:textId="77777777" w:rsidR="0063241B" w:rsidRPr="0063241B" w:rsidRDefault="0063241B" w:rsidP="0063241B">
      <w:pPr>
        <w:rPr>
          <w:ins w:id="1251" w:author="Author"/>
        </w:rPr>
      </w:pPr>
    </w:p>
    <w:p w14:paraId="78023208" w14:textId="77777777" w:rsidR="0063241B" w:rsidRPr="0063241B" w:rsidRDefault="0063241B" w:rsidP="0063241B">
      <w:pPr>
        <w:rPr>
          <w:ins w:id="1252" w:author="Author"/>
        </w:rPr>
      </w:pPr>
      <w:ins w:id="1253" w:author="Author">
        <w:r w:rsidRPr="0063241B">
          <w:t>“Directory Information” is information that is generally not considered harmful or an invasion of privacy if released. The Charter School may disclose the personally identifiable information that it has designated as directory information without a parent’s or eligible student’s prior written consent. The Charter School has designated the following information as directory information:</w:t>
        </w:r>
      </w:ins>
    </w:p>
    <w:p w14:paraId="07464F53" w14:textId="77777777" w:rsidR="0063241B" w:rsidRPr="0063241B" w:rsidRDefault="0063241B" w:rsidP="0063241B">
      <w:pPr>
        <w:numPr>
          <w:ilvl w:val="0"/>
          <w:numId w:val="122"/>
        </w:numPr>
        <w:rPr>
          <w:ins w:id="1254" w:author="Author"/>
        </w:rPr>
      </w:pPr>
      <w:ins w:id="1255" w:author="Author">
        <w:r w:rsidRPr="0063241B">
          <w:t>Student’s name</w:t>
        </w:r>
      </w:ins>
    </w:p>
    <w:p w14:paraId="2F5DE4B7" w14:textId="77777777" w:rsidR="0063241B" w:rsidRPr="0063241B" w:rsidRDefault="0063241B" w:rsidP="0063241B">
      <w:pPr>
        <w:numPr>
          <w:ilvl w:val="0"/>
          <w:numId w:val="122"/>
        </w:numPr>
        <w:rPr>
          <w:ins w:id="1256" w:author="Author"/>
        </w:rPr>
      </w:pPr>
      <w:ins w:id="1257" w:author="Author">
        <w:r w:rsidRPr="0063241B">
          <w:t>Student’s address</w:t>
        </w:r>
      </w:ins>
    </w:p>
    <w:p w14:paraId="401C17D9" w14:textId="77777777" w:rsidR="0063241B" w:rsidRPr="0063241B" w:rsidRDefault="0063241B" w:rsidP="0063241B">
      <w:pPr>
        <w:numPr>
          <w:ilvl w:val="0"/>
          <w:numId w:val="122"/>
        </w:numPr>
        <w:rPr>
          <w:ins w:id="1258" w:author="Author"/>
        </w:rPr>
      </w:pPr>
      <w:ins w:id="1259" w:author="Author">
        <w:r w:rsidRPr="0063241B">
          <w:t>Parent’s/guardian’s address</w:t>
        </w:r>
      </w:ins>
    </w:p>
    <w:p w14:paraId="10CBB1BB" w14:textId="77777777" w:rsidR="0063241B" w:rsidRPr="0063241B" w:rsidRDefault="0063241B" w:rsidP="0063241B">
      <w:pPr>
        <w:numPr>
          <w:ilvl w:val="0"/>
          <w:numId w:val="122"/>
        </w:numPr>
        <w:rPr>
          <w:ins w:id="1260" w:author="Author"/>
        </w:rPr>
      </w:pPr>
      <w:ins w:id="1261" w:author="Author">
        <w:r w:rsidRPr="0063241B">
          <w:t>Telephone listing</w:t>
        </w:r>
      </w:ins>
    </w:p>
    <w:p w14:paraId="716E1ADD" w14:textId="77777777" w:rsidR="0063241B" w:rsidRPr="0063241B" w:rsidRDefault="0063241B" w:rsidP="0063241B">
      <w:pPr>
        <w:numPr>
          <w:ilvl w:val="0"/>
          <w:numId w:val="122"/>
        </w:numPr>
        <w:rPr>
          <w:ins w:id="1262" w:author="Author"/>
        </w:rPr>
      </w:pPr>
      <w:ins w:id="1263" w:author="Author">
        <w:r w:rsidRPr="0063241B">
          <w:t>Student’s electronic mail address</w:t>
        </w:r>
      </w:ins>
    </w:p>
    <w:p w14:paraId="28097883" w14:textId="77777777" w:rsidR="0063241B" w:rsidRPr="0063241B" w:rsidRDefault="0063241B" w:rsidP="0063241B">
      <w:pPr>
        <w:numPr>
          <w:ilvl w:val="0"/>
          <w:numId w:val="122"/>
        </w:numPr>
        <w:rPr>
          <w:ins w:id="1264" w:author="Author"/>
        </w:rPr>
      </w:pPr>
      <w:ins w:id="1265" w:author="Author">
        <w:r w:rsidRPr="0063241B">
          <w:t>Parent’s/guardian’s electronic mail address</w:t>
        </w:r>
      </w:ins>
    </w:p>
    <w:p w14:paraId="0E61068B" w14:textId="77777777" w:rsidR="0063241B" w:rsidRPr="0063241B" w:rsidRDefault="0063241B" w:rsidP="0063241B">
      <w:pPr>
        <w:numPr>
          <w:ilvl w:val="0"/>
          <w:numId w:val="122"/>
        </w:numPr>
        <w:rPr>
          <w:ins w:id="1266" w:author="Author"/>
        </w:rPr>
      </w:pPr>
      <w:ins w:id="1267" w:author="Author">
        <w:r w:rsidRPr="0063241B">
          <w:t>Photograp</w:t>
        </w:r>
        <w:commentRangeStart w:id="1268"/>
        <w:r w:rsidRPr="0063241B">
          <w:t>h</w:t>
        </w:r>
        <w:commentRangeEnd w:id="1268"/>
        <w:r w:rsidRPr="0063241B">
          <w:commentReference w:id="1268"/>
        </w:r>
        <w:r w:rsidRPr="0063241B">
          <w:t>/vide</w:t>
        </w:r>
        <w:commentRangeStart w:id="1269"/>
        <w:r w:rsidRPr="0063241B">
          <w:t>o</w:t>
        </w:r>
        <w:commentRangeEnd w:id="1269"/>
        <w:r w:rsidRPr="0063241B">
          <w:commentReference w:id="1269"/>
        </w:r>
        <w:r w:rsidRPr="0063241B">
          <w:t xml:space="preserve"> </w:t>
        </w:r>
      </w:ins>
    </w:p>
    <w:p w14:paraId="3B44CAE1" w14:textId="77777777" w:rsidR="0063241B" w:rsidRPr="0063241B" w:rsidRDefault="0063241B" w:rsidP="0063241B">
      <w:pPr>
        <w:numPr>
          <w:ilvl w:val="0"/>
          <w:numId w:val="122"/>
        </w:numPr>
        <w:rPr>
          <w:ins w:id="1270" w:author="Author"/>
        </w:rPr>
      </w:pPr>
      <w:ins w:id="1271" w:author="Author">
        <w:r w:rsidRPr="0063241B">
          <w:t xml:space="preserve">Date and </w:t>
        </w:r>
        <w:commentRangeStart w:id="1272"/>
        <w:r w:rsidRPr="0063241B">
          <w:t>place of birth</w:t>
        </w:r>
        <w:commentRangeEnd w:id="1272"/>
        <w:r w:rsidRPr="0063241B">
          <w:commentReference w:id="1272"/>
        </w:r>
      </w:ins>
    </w:p>
    <w:p w14:paraId="5927DF0C" w14:textId="77777777" w:rsidR="0063241B" w:rsidRPr="0063241B" w:rsidRDefault="0063241B" w:rsidP="0063241B">
      <w:pPr>
        <w:numPr>
          <w:ilvl w:val="0"/>
          <w:numId w:val="122"/>
        </w:numPr>
        <w:rPr>
          <w:ins w:id="1273" w:author="Author"/>
        </w:rPr>
      </w:pPr>
      <w:ins w:id="1274" w:author="Author">
        <w:r w:rsidRPr="0063241B">
          <w:t>Dates of attendance</w:t>
        </w:r>
      </w:ins>
    </w:p>
    <w:p w14:paraId="69A4A9DF" w14:textId="77777777" w:rsidR="0063241B" w:rsidRPr="0063241B" w:rsidRDefault="0063241B" w:rsidP="0063241B">
      <w:pPr>
        <w:numPr>
          <w:ilvl w:val="0"/>
          <w:numId w:val="122"/>
        </w:numPr>
        <w:rPr>
          <w:ins w:id="1275" w:author="Author"/>
        </w:rPr>
      </w:pPr>
      <w:ins w:id="1276" w:author="Author">
        <w:r w:rsidRPr="0063241B">
          <w:t>Grade level</w:t>
        </w:r>
      </w:ins>
    </w:p>
    <w:p w14:paraId="6D15BA08" w14:textId="77777777" w:rsidR="0063241B" w:rsidRPr="0063241B" w:rsidRDefault="0063241B" w:rsidP="0063241B">
      <w:pPr>
        <w:numPr>
          <w:ilvl w:val="0"/>
          <w:numId w:val="122"/>
        </w:numPr>
        <w:rPr>
          <w:ins w:id="1277" w:author="Author"/>
        </w:rPr>
      </w:pPr>
      <w:commentRangeStart w:id="1278"/>
      <w:ins w:id="1279" w:author="Author">
        <w:r w:rsidRPr="0063241B">
          <w:t>Participation in officially recognized activities and sports</w:t>
        </w:r>
      </w:ins>
    </w:p>
    <w:p w14:paraId="758EC5EE" w14:textId="77777777" w:rsidR="0063241B" w:rsidRPr="0063241B" w:rsidRDefault="0063241B" w:rsidP="0063241B">
      <w:pPr>
        <w:numPr>
          <w:ilvl w:val="0"/>
          <w:numId w:val="122"/>
        </w:numPr>
        <w:rPr>
          <w:ins w:id="1280" w:author="Author"/>
        </w:rPr>
      </w:pPr>
      <w:ins w:id="1281" w:author="Author">
        <w:r w:rsidRPr="0063241B">
          <w:t>Weight and height of members of athletic teams</w:t>
        </w:r>
      </w:ins>
    </w:p>
    <w:p w14:paraId="014C3393" w14:textId="77777777" w:rsidR="0063241B" w:rsidRPr="0063241B" w:rsidRDefault="0063241B" w:rsidP="0063241B">
      <w:pPr>
        <w:numPr>
          <w:ilvl w:val="0"/>
          <w:numId w:val="122"/>
        </w:numPr>
        <w:rPr>
          <w:ins w:id="1282" w:author="Author"/>
        </w:rPr>
      </w:pPr>
      <w:ins w:id="1283" w:author="Author">
        <w:r w:rsidRPr="0063241B">
          <w:t>Degrees, honors, and awards received</w:t>
        </w:r>
      </w:ins>
    </w:p>
    <w:p w14:paraId="63634878" w14:textId="77777777" w:rsidR="0063241B" w:rsidRPr="0063241B" w:rsidRDefault="0063241B" w:rsidP="0063241B">
      <w:pPr>
        <w:numPr>
          <w:ilvl w:val="0"/>
          <w:numId w:val="122"/>
        </w:numPr>
        <w:rPr>
          <w:ins w:id="1284" w:author="Author"/>
        </w:rPr>
      </w:pPr>
      <w:ins w:id="1285" w:author="Author">
        <w:r w:rsidRPr="0063241B">
          <w:t>The most recent educational agency or institution attended</w:t>
        </w:r>
      </w:ins>
    </w:p>
    <w:p w14:paraId="72E01B07" w14:textId="77777777" w:rsidR="0063241B" w:rsidRPr="0063241B" w:rsidRDefault="0063241B" w:rsidP="0063241B">
      <w:pPr>
        <w:numPr>
          <w:ilvl w:val="0"/>
          <w:numId w:val="122"/>
        </w:numPr>
        <w:rPr>
          <w:ins w:id="1286" w:author="Author"/>
        </w:rPr>
      </w:pPr>
      <w:ins w:id="1287" w:author="Author">
        <w:r w:rsidRPr="0063241B">
          <w:t>Student ID number, user ID, or other unique personal identifier used to communicate in electronic systems that cannot be used to access education records without a PIN, password, etc. (A student’s social security number, in whole or in part, cannot be used for this purpose.)</w:t>
        </w:r>
        <w:commentRangeEnd w:id="1278"/>
        <w:r w:rsidRPr="0063241B">
          <w:commentReference w:id="1278"/>
        </w:r>
      </w:ins>
    </w:p>
    <w:p w14:paraId="1A79D561" w14:textId="77777777" w:rsidR="0063241B" w:rsidRPr="0063241B" w:rsidRDefault="0063241B" w:rsidP="0063241B">
      <w:pPr>
        <w:rPr>
          <w:ins w:id="1288" w:author="Author"/>
        </w:rPr>
      </w:pPr>
    </w:p>
    <w:p w14:paraId="4EFBAB33" w14:textId="77777777" w:rsidR="0063241B" w:rsidRPr="0063241B" w:rsidRDefault="0063241B" w:rsidP="0063241B">
      <w:pPr>
        <w:rPr>
          <w:ins w:id="1289" w:author="Author"/>
        </w:rPr>
      </w:pPr>
      <w:ins w:id="1290" w:author="Author">
        <w:r w:rsidRPr="0063241B">
          <w:t xml:space="preserve">If you do not want the Charter School to disclose directory information from your child’s education records without your prior written consent, you must notify the Charter School in writing at the time of enrollment or re-enrollment. </w:t>
        </w:r>
      </w:ins>
    </w:p>
    <w:p w14:paraId="27E3AFE0" w14:textId="77777777" w:rsidR="0063241B" w:rsidRPr="0063241B" w:rsidRDefault="0063241B" w:rsidP="0063241B">
      <w:pPr>
        <w:rPr>
          <w:ins w:id="1291" w:author="Author"/>
        </w:rPr>
      </w:pPr>
    </w:p>
    <w:p w14:paraId="64DEF0E0" w14:textId="77777777" w:rsidR="0063241B" w:rsidRPr="0063241B" w:rsidRDefault="0063241B" w:rsidP="0063241B">
      <w:pPr>
        <w:rPr>
          <w:ins w:id="1292" w:author="Author"/>
        </w:rPr>
      </w:pPr>
      <w:ins w:id="1293" w:author="Author">
        <w:r w:rsidRPr="0063241B">
          <w:t>Please notify the Executive Director at: [</w:t>
        </w:r>
        <w:r w:rsidRPr="0063241B">
          <w:rPr>
            <w:highlight w:val="yellow"/>
          </w:rPr>
          <w:t>INSERT CONTACT INFORMATION</w:t>
        </w:r>
        <w:r w:rsidRPr="0063241B">
          <w:t xml:space="preserve">]. A copy of the complete Policy is available upon request at the </w:t>
        </w:r>
        <w:commentRangeStart w:id="1294"/>
        <w:r w:rsidRPr="0063241B">
          <w:t>main office.</w:t>
        </w:r>
        <w:commentRangeEnd w:id="1294"/>
        <w:r w:rsidRPr="0063241B">
          <w:commentReference w:id="1294"/>
        </w:r>
      </w:ins>
    </w:p>
    <w:p w14:paraId="57CBACAC" w14:textId="77777777" w:rsidR="0063241B" w:rsidRPr="0063241B" w:rsidRDefault="0063241B" w:rsidP="0063241B">
      <w:pPr>
        <w:rPr>
          <w:ins w:id="1295" w:author="Author"/>
        </w:rPr>
      </w:pPr>
    </w:p>
    <w:p w14:paraId="3BAC2085" w14:textId="77777777" w:rsidR="0063241B" w:rsidRPr="0063241B" w:rsidRDefault="0063241B" w:rsidP="0063241B">
      <w:pPr>
        <w:rPr>
          <w:ins w:id="1296" w:author="Author"/>
        </w:rPr>
      </w:pPr>
      <w:ins w:id="1297" w:author="Author">
        <w:r w:rsidRPr="0063241B">
          <w:t>Please note that data collected and reported by Charter School to the California Longitudinal Pupil Achievement Data System (“CALPADS”</w:t>
        </w:r>
        <w:r w:rsidRPr="0063241B">
          <w:rPr>
            <w:vertAlign w:val="superscript"/>
          </w:rPr>
          <w:footnoteReference w:id="3"/>
        </w:r>
        <w:r w:rsidRPr="0063241B">
          <w:t>) pursuant to state law, will be shared with the California College Guidance Initiative (“CCGI”</w:t>
        </w:r>
        <w:r w:rsidRPr="0063241B">
          <w:rPr>
            <w:vertAlign w:val="superscript"/>
          </w:rPr>
          <w:footnoteReference w:id="4"/>
        </w:r>
        <w:r w:rsidRPr="0063241B">
          <w:t>) and wil</w:t>
        </w:r>
        <w:commentRangeStart w:id="1302"/>
        <w:r w:rsidRPr="0063241B">
          <w:t>l:</w:t>
        </w:r>
        <w:commentRangeEnd w:id="1302"/>
        <w:r w:rsidRPr="0063241B">
          <w:commentReference w:id="1302"/>
        </w:r>
      </w:ins>
    </w:p>
    <w:p w14:paraId="55686695" w14:textId="77777777" w:rsidR="0063241B" w:rsidRPr="0063241B" w:rsidRDefault="0063241B" w:rsidP="0063241B">
      <w:pPr>
        <w:rPr>
          <w:ins w:id="1303" w:author="Author"/>
        </w:rPr>
      </w:pPr>
    </w:p>
    <w:p w14:paraId="21343AEC" w14:textId="77777777" w:rsidR="0063241B" w:rsidRPr="0063241B" w:rsidRDefault="0063241B" w:rsidP="0063241B">
      <w:pPr>
        <w:numPr>
          <w:ilvl w:val="1"/>
          <w:numId w:val="155"/>
        </w:numPr>
        <w:rPr>
          <w:ins w:id="1304" w:author="Author"/>
        </w:rPr>
      </w:pPr>
      <w:ins w:id="1305" w:author="Author">
        <w:r w:rsidRPr="0063241B">
          <w:t>Be used to provide pupils and families with direct access to online tools and resources.</w:t>
        </w:r>
      </w:ins>
    </w:p>
    <w:p w14:paraId="6BC52C93" w14:textId="77777777" w:rsidR="0063241B" w:rsidRPr="0063241B" w:rsidRDefault="0063241B" w:rsidP="0063241B">
      <w:pPr>
        <w:numPr>
          <w:ilvl w:val="1"/>
          <w:numId w:val="155"/>
        </w:numPr>
        <w:rPr>
          <w:ins w:id="1306" w:author="Author"/>
        </w:rPr>
      </w:pPr>
      <w:ins w:id="1307" w:author="Author">
        <w:r w:rsidRPr="0063241B">
          <w:lastRenderedPageBreak/>
          <w:t>Enable a pupil to transmit information shared with the CCGI to both of the following:</w:t>
        </w:r>
      </w:ins>
    </w:p>
    <w:p w14:paraId="064BF021" w14:textId="77777777" w:rsidR="0063241B" w:rsidRPr="0063241B" w:rsidRDefault="0063241B" w:rsidP="0063241B">
      <w:pPr>
        <w:numPr>
          <w:ilvl w:val="2"/>
          <w:numId w:val="158"/>
        </w:numPr>
        <w:rPr>
          <w:ins w:id="1308" w:author="Author"/>
        </w:rPr>
      </w:pPr>
      <w:ins w:id="1309" w:author="Author">
        <w:r w:rsidRPr="0063241B">
          <w:t>Postsecondary educational institutions for purposes of admissions and academic placement.</w:t>
        </w:r>
      </w:ins>
    </w:p>
    <w:p w14:paraId="2A47C4AF" w14:textId="77777777" w:rsidR="0063241B" w:rsidRPr="0063241B" w:rsidRDefault="0063241B" w:rsidP="0063241B">
      <w:pPr>
        <w:numPr>
          <w:ilvl w:val="2"/>
          <w:numId w:val="158"/>
        </w:numPr>
        <w:rPr>
          <w:ins w:id="1310" w:author="Author"/>
        </w:rPr>
      </w:pPr>
      <w:ins w:id="1311" w:author="Author">
        <w:r w:rsidRPr="0063241B">
          <w:t>The Student Aid Commission for purposes of determining eligibility for, and increasing uptake of, student financial aid.</w:t>
        </w:r>
      </w:ins>
    </w:p>
    <w:bookmarkEnd w:id="1178"/>
    <w:bookmarkEnd w:id="1181"/>
    <w:p w14:paraId="1E5124E0" w14:textId="77777777" w:rsidR="0063241B" w:rsidRPr="0063241B" w:rsidRDefault="0063241B" w:rsidP="0063241B">
      <w:pPr>
        <w:rPr>
          <w:ins w:id="1312" w:author="Author"/>
          <w:u w:val="single"/>
        </w:rPr>
      </w:pPr>
    </w:p>
    <w:p w14:paraId="2A005ACD" w14:textId="77777777" w:rsidR="0063241B" w:rsidRPr="0063241B" w:rsidRDefault="0063241B" w:rsidP="0063241B">
      <w:pPr>
        <w:pStyle w:val="Heading3"/>
        <w:rPr>
          <w:ins w:id="1313" w:author="Author"/>
        </w:rPr>
      </w:pPr>
      <w:bookmarkStart w:id="1314" w:name="_Toc170160669"/>
      <w:bookmarkStart w:id="1315" w:name="_Hlk136004081"/>
      <w:commentRangeStart w:id="1316"/>
      <w:ins w:id="1317" w:author="Author">
        <w:r w:rsidRPr="0063241B">
          <w:t>Sudden Cardiac Arre</w:t>
        </w:r>
        <w:commentRangeStart w:id="1318"/>
        <w:r w:rsidRPr="0063241B">
          <w:t>st</w:t>
        </w:r>
        <w:commentRangeEnd w:id="1318"/>
        <w:r w:rsidRPr="0063241B">
          <w:commentReference w:id="1318"/>
        </w:r>
        <w:r w:rsidRPr="0063241B">
          <w:t xml:space="preserve"> Prevention </w:t>
        </w:r>
        <w:commentRangeEnd w:id="1316"/>
        <w:r w:rsidRPr="0063241B">
          <w:commentReference w:id="1316"/>
        </w:r>
        <w:r w:rsidRPr="0063241B">
          <w:t xml:space="preserve">and </w:t>
        </w:r>
        <w:commentRangeStart w:id="1319"/>
        <w:r w:rsidRPr="0063241B">
          <w:t xml:space="preserve">Automated External Defibrillators </w:t>
        </w:r>
        <w:commentRangeEnd w:id="1319"/>
        <w:r w:rsidRPr="0063241B">
          <w:commentReference w:id="1319"/>
        </w:r>
        <w:bookmarkEnd w:id="1314"/>
        <w:r w:rsidRPr="0063241B">
          <w:t xml:space="preserve"> </w:t>
        </w:r>
      </w:ins>
    </w:p>
    <w:p w14:paraId="6AA83181" w14:textId="77777777" w:rsidR="0063241B" w:rsidRPr="0063241B" w:rsidRDefault="0063241B" w:rsidP="0063241B">
      <w:pPr>
        <w:rPr>
          <w:ins w:id="1320" w:author="Author"/>
        </w:rPr>
      </w:pPr>
      <w:ins w:id="1321" w:author="Author">
        <w:r w:rsidRPr="0063241B">
          <w:t xml:space="preserve">The Charter School is invested in the health of its athletes, especially their heart health. Sudden cardiac arrest (“SCA”) is when the heart stops beating, suddenly and unexpectedly. Those wishing to participate in athletics at the Charter School must review the information sheet on sudden cardiac arrest via the following link: </w:t>
        </w:r>
        <w:r w:rsidRPr="0063241B">
          <w:fldChar w:fldCharType="begin"/>
        </w:r>
        <w:r w:rsidRPr="0063241B">
          <w:instrText>HYPERLINK "https://www.cde.ca.gov/pd/ca/pe/documents/pescaform.pdf"</w:instrText>
        </w:r>
        <w:r w:rsidRPr="0063241B">
          <w:fldChar w:fldCharType="separate"/>
        </w:r>
        <w:r w:rsidRPr="0063241B">
          <w:rPr>
            <w:rStyle w:val="Hyperlink"/>
          </w:rPr>
          <w:t>https://www.cde.ca.gov/pd/ca/pe/documents/pescaform.pdf</w:t>
        </w:r>
        <w:r w:rsidRPr="0063241B">
          <w:fldChar w:fldCharType="end"/>
        </w:r>
        <w:r w:rsidRPr="0063241B">
          <w:t xml:space="preserve">  </w:t>
        </w:r>
      </w:ins>
    </w:p>
    <w:bookmarkEnd w:id="1315"/>
    <w:p w14:paraId="51800332" w14:textId="77777777" w:rsidR="0063241B" w:rsidRPr="0063241B" w:rsidRDefault="0063241B" w:rsidP="0063241B">
      <w:pPr>
        <w:rPr>
          <w:ins w:id="1322" w:author="Author"/>
        </w:rPr>
      </w:pPr>
    </w:p>
    <w:p w14:paraId="37076D21" w14:textId="77777777" w:rsidR="0063241B" w:rsidRPr="0063241B" w:rsidRDefault="0063241B" w:rsidP="0063241B">
      <w:pPr>
        <w:pStyle w:val="Heading3"/>
        <w:rPr>
          <w:ins w:id="1323" w:author="Author"/>
        </w:rPr>
      </w:pPr>
      <w:bookmarkStart w:id="1324" w:name="_Toc170160670"/>
      <w:bookmarkStart w:id="1325" w:name="_Hlk71667808"/>
      <w:bookmarkStart w:id="1326" w:name="_Hlk137108668"/>
      <w:bookmarkStart w:id="1327" w:name="_Hlk136000337"/>
      <w:ins w:id="1328" w:author="Author">
        <w:r w:rsidRPr="0063241B">
          <w:t>Surveys About Personal Beliefs</w:t>
        </w:r>
        <w:bookmarkEnd w:id="1324"/>
        <w:r w:rsidRPr="0063241B">
          <w:t xml:space="preserve"> </w:t>
        </w:r>
      </w:ins>
    </w:p>
    <w:p w14:paraId="32F26E45" w14:textId="77777777" w:rsidR="0063241B" w:rsidRPr="0063241B" w:rsidRDefault="0063241B" w:rsidP="0063241B">
      <w:pPr>
        <w:rPr>
          <w:ins w:id="1329" w:author="Author"/>
        </w:rPr>
      </w:pPr>
      <w:ins w:id="1330" w:author="Author">
        <w:r w:rsidRPr="0063241B">
          <w:t>Unless the student’s parent/guardian gives written permission, a student will not be given any test, questionnaire, survey, or examination containing any questions about the student’s, or the student’s parents’ or guardians’ personal beliefs or practices in sex, family life, morality, or religion.</w:t>
        </w:r>
      </w:ins>
    </w:p>
    <w:bookmarkEnd w:id="1325"/>
    <w:p w14:paraId="197D1A65" w14:textId="77777777" w:rsidR="0063241B" w:rsidRPr="0063241B" w:rsidRDefault="0063241B" w:rsidP="0063241B">
      <w:pPr>
        <w:rPr>
          <w:ins w:id="1331" w:author="Author"/>
          <w:b/>
          <w:u w:val="single"/>
        </w:rPr>
      </w:pPr>
    </w:p>
    <w:p w14:paraId="6F6A598C" w14:textId="77777777" w:rsidR="0063241B" w:rsidRPr="0063241B" w:rsidRDefault="0063241B" w:rsidP="0063241B">
      <w:pPr>
        <w:pStyle w:val="Heading3"/>
        <w:rPr>
          <w:ins w:id="1332" w:author="Author"/>
        </w:rPr>
      </w:pPr>
      <w:bookmarkStart w:id="1333" w:name="_Toc170160671"/>
      <w:bookmarkStart w:id="1334" w:name="_Hlk71667749"/>
      <w:bookmarkEnd w:id="1326"/>
      <w:commentRangeStart w:id="1335"/>
      <w:ins w:id="1336" w:author="Author">
        <w:r w:rsidRPr="0063241B">
          <w:t>Teacher Qualification Information</w:t>
        </w:r>
        <w:commentRangeEnd w:id="1335"/>
        <w:r w:rsidRPr="0063241B">
          <w:commentReference w:id="1335"/>
        </w:r>
        <w:bookmarkEnd w:id="1333"/>
        <w:r w:rsidRPr="0063241B">
          <w:t xml:space="preserve">  </w:t>
        </w:r>
      </w:ins>
    </w:p>
    <w:p w14:paraId="5DFA4D4A" w14:textId="77777777" w:rsidR="0063241B" w:rsidRPr="0063241B" w:rsidRDefault="0063241B" w:rsidP="0063241B">
      <w:pPr>
        <w:rPr>
          <w:ins w:id="1337" w:author="Author"/>
        </w:rPr>
      </w:pPr>
      <w:ins w:id="1338" w:author="Author">
        <w:r w:rsidRPr="0063241B">
          <w:t xml:space="preserve">As the Charter School receives Title I federal funds through the Elementary and Secondary Education Act (“ESEA”), as reauthorized and amended by the Every Student Succeeds Act (“ESSA”), all parents/guardians of students attending the Charter School may request information regarding the professional qualifications of classroom teachers and/or paraprofessionals, including at a minimum: </w:t>
        </w:r>
      </w:ins>
    </w:p>
    <w:p w14:paraId="6673EC6B" w14:textId="77777777" w:rsidR="0063241B" w:rsidRPr="0063241B" w:rsidRDefault="0063241B" w:rsidP="0063241B">
      <w:pPr>
        <w:rPr>
          <w:ins w:id="1339" w:author="Author"/>
        </w:rPr>
      </w:pPr>
    </w:p>
    <w:p w14:paraId="0841AB3A" w14:textId="77777777" w:rsidR="0063241B" w:rsidRPr="0063241B" w:rsidRDefault="0063241B" w:rsidP="0063241B">
      <w:pPr>
        <w:numPr>
          <w:ilvl w:val="0"/>
          <w:numId w:val="143"/>
        </w:numPr>
        <w:rPr>
          <w:ins w:id="1340" w:author="Author"/>
        </w:rPr>
      </w:pPr>
      <w:ins w:id="1341" w:author="Author">
        <w:r w:rsidRPr="0063241B">
          <w:t xml:space="preserve">Whether the student’s teacher: </w:t>
        </w:r>
      </w:ins>
    </w:p>
    <w:p w14:paraId="5A528831" w14:textId="77777777" w:rsidR="0063241B" w:rsidRPr="0063241B" w:rsidRDefault="0063241B" w:rsidP="0063241B">
      <w:pPr>
        <w:numPr>
          <w:ilvl w:val="1"/>
          <w:numId w:val="143"/>
        </w:numPr>
        <w:rPr>
          <w:ins w:id="1342" w:author="Author"/>
        </w:rPr>
      </w:pPr>
      <w:ins w:id="1343" w:author="Author">
        <w:r w:rsidRPr="0063241B">
          <w:t xml:space="preserve">Has met State qualification and licensing criteria for the grade levels and subject areas in which the teacher provides instruction; </w:t>
        </w:r>
      </w:ins>
    </w:p>
    <w:p w14:paraId="2B3F9B84" w14:textId="77777777" w:rsidR="0063241B" w:rsidRPr="0063241B" w:rsidRDefault="0063241B" w:rsidP="0063241B">
      <w:pPr>
        <w:numPr>
          <w:ilvl w:val="1"/>
          <w:numId w:val="143"/>
        </w:numPr>
        <w:rPr>
          <w:ins w:id="1344" w:author="Author"/>
        </w:rPr>
      </w:pPr>
      <w:ins w:id="1345" w:author="Author">
        <w:r w:rsidRPr="0063241B">
          <w:t xml:space="preserve">Is teaching under emergency or other provisional status through which State qualification or licensing criteria have been waived; and </w:t>
        </w:r>
      </w:ins>
    </w:p>
    <w:p w14:paraId="423DD704" w14:textId="77777777" w:rsidR="0063241B" w:rsidRPr="0063241B" w:rsidRDefault="0063241B" w:rsidP="0063241B">
      <w:pPr>
        <w:numPr>
          <w:ilvl w:val="1"/>
          <w:numId w:val="143"/>
        </w:numPr>
        <w:rPr>
          <w:ins w:id="1346" w:author="Author"/>
        </w:rPr>
      </w:pPr>
      <w:ins w:id="1347" w:author="Author">
        <w:r w:rsidRPr="0063241B">
          <w:t xml:space="preserve">Is teaching in the field of discipline of the certification of the teacher; and </w:t>
        </w:r>
      </w:ins>
    </w:p>
    <w:p w14:paraId="596E99E8" w14:textId="77777777" w:rsidR="0063241B" w:rsidRPr="0063241B" w:rsidRDefault="0063241B" w:rsidP="0063241B">
      <w:pPr>
        <w:numPr>
          <w:ilvl w:val="0"/>
          <w:numId w:val="143"/>
        </w:numPr>
        <w:rPr>
          <w:ins w:id="1348" w:author="Author"/>
        </w:rPr>
      </w:pPr>
      <w:ins w:id="1349" w:author="Author">
        <w:r w:rsidRPr="0063241B">
          <w:t xml:space="preserve">Whether the child is provided services by paraprofessionals and, if so, their qualifications. </w:t>
        </w:r>
      </w:ins>
    </w:p>
    <w:p w14:paraId="031330E0" w14:textId="77777777" w:rsidR="0063241B" w:rsidRPr="0063241B" w:rsidRDefault="0063241B" w:rsidP="0063241B">
      <w:pPr>
        <w:rPr>
          <w:ins w:id="1350" w:author="Author"/>
        </w:rPr>
      </w:pPr>
    </w:p>
    <w:p w14:paraId="1246C1D1" w14:textId="77777777" w:rsidR="0063241B" w:rsidRPr="0063241B" w:rsidRDefault="0063241B" w:rsidP="0063241B">
      <w:pPr>
        <w:rPr>
          <w:ins w:id="1351" w:author="Author"/>
        </w:rPr>
      </w:pPr>
      <w:ins w:id="1352" w:author="Author">
        <w:r w:rsidRPr="0063241B">
          <w:t xml:space="preserve">Upon request, the Charter School will provide the information to the parents/guardians in a timely manner. Parents/guardians may contact the </w:t>
        </w:r>
        <w:commentRangeStart w:id="1353"/>
        <w:r w:rsidRPr="0063241B">
          <w:t xml:space="preserve">Executive Director at </w:t>
        </w:r>
        <w:commentRangeEnd w:id="1353"/>
        <w:r w:rsidRPr="0063241B">
          <w:commentReference w:id="1353"/>
        </w:r>
        <w:r w:rsidRPr="0063241B">
          <w:t>[</w:t>
        </w:r>
        <w:r w:rsidRPr="0063241B">
          <w:rPr>
            <w:highlight w:val="yellow"/>
          </w:rPr>
          <w:t>INSERT PHONE/EMAIL</w:t>
        </w:r>
        <w:r w:rsidRPr="0063241B">
          <w:t xml:space="preserve">] to obtain this information. </w:t>
        </w:r>
      </w:ins>
    </w:p>
    <w:bookmarkEnd w:id="1327"/>
    <w:bookmarkEnd w:id="1334"/>
    <w:p w14:paraId="3F862A7F" w14:textId="77777777" w:rsidR="0063241B" w:rsidRPr="0063241B" w:rsidRDefault="0063241B" w:rsidP="0063241B">
      <w:pPr>
        <w:rPr>
          <w:ins w:id="1354" w:author="Author"/>
        </w:rPr>
      </w:pPr>
    </w:p>
    <w:p w14:paraId="19192421" w14:textId="77777777" w:rsidR="0063241B" w:rsidRPr="0063241B" w:rsidRDefault="0063241B" w:rsidP="0063241B">
      <w:pPr>
        <w:pStyle w:val="Heading3"/>
        <w:rPr>
          <w:ins w:id="1355" w:author="Author"/>
        </w:rPr>
      </w:pPr>
      <w:bookmarkStart w:id="1356" w:name="_Toc170160672"/>
      <w:bookmarkStart w:id="1357" w:name="_Hlk137108842"/>
      <w:ins w:id="1358" w:author="Author">
        <w:r w:rsidRPr="0063241B">
          <w:t>Tobacco-Free Schools</w:t>
        </w:r>
        <w:bookmarkEnd w:id="1356"/>
        <w:r w:rsidRPr="0063241B">
          <w:t xml:space="preserve"> </w:t>
        </w:r>
      </w:ins>
    </w:p>
    <w:p w14:paraId="748BBF3B" w14:textId="77777777" w:rsidR="0063241B" w:rsidRPr="0063241B" w:rsidRDefault="0063241B" w:rsidP="0063241B">
      <w:pPr>
        <w:rPr>
          <w:ins w:id="1359" w:author="Author"/>
          <w:b/>
          <w:u w:val="single"/>
        </w:rPr>
      </w:pPr>
      <w:ins w:id="1360" w:author="Author">
        <w:r w:rsidRPr="0063241B">
          <w:t>Ample research has demonstrated the health hazards associated with the use of tobacco products, including smoking and the breathing of secondhand smoke. The Charter School provides instructional programs designed to discourage students from using tobacco products. The Charter School’s Governing Board recognizes that smoking and other uses of tobacco and nicotine products constitute a serious public health hazard and are inconsistent with the goals of the Charter School to provide a healthy environment for students and staff.</w:t>
        </w:r>
      </w:ins>
    </w:p>
    <w:p w14:paraId="303431F2" w14:textId="77777777" w:rsidR="0063241B" w:rsidRPr="0063241B" w:rsidRDefault="0063241B" w:rsidP="0063241B">
      <w:pPr>
        <w:rPr>
          <w:ins w:id="1361" w:author="Author"/>
          <w:b/>
          <w:u w:val="single"/>
        </w:rPr>
      </w:pPr>
    </w:p>
    <w:p w14:paraId="5D6CDFF6" w14:textId="77777777" w:rsidR="0063241B" w:rsidRPr="0063241B" w:rsidRDefault="0063241B" w:rsidP="0063241B">
      <w:pPr>
        <w:rPr>
          <w:ins w:id="1362" w:author="Author"/>
        </w:rPr>
      </w:pPr>
      <w:ins w:id="1363" w:author="Author">
        <w:r w:rsidRPr="0063241B">
          <w:t>In the best interest of students, employees, and the general public, the Board therefore prohibits the use of tobacco products at all times on Charter School property and in Charter School vehicles</w:t>
        </w:r>
        <w:r w:rsidRPr="0063241B">
          <w:annotationRef/>
        </w:r>
        <w:r w:rsidRPr="0063241B">
          <w:t>. This prohibition applies to all employees, students, visitors, and other persons at school or at a school-sponsored activity or athletic event. It applies to any meeting on any property owned, leased, or rented by or from the Charter School.</w:t>
        </w:r>
      </w:ins>
    </w:p>
    <w:p w14:paraId="34D8D269" w14:textId="77777777" w:rsidR="0063241B" w:rsidRPr="0063241B" w:rsidRDefault="0063241B" w:rsidP="0063241B">
      <w:pPr>
        <w:rPr>
          <w:ins w:id="1364" w:author="Author"/>
          <w:b/>
          <w:u w:val="single"/>
        </w:rPr>
      </w:pPr>
    </w:p>
    <w:p w14:paraId="7D0CCB26" w14:textId="77777777" w:rsidR="0063241B" w:rsidRPr="0063241B" w:rsidRDefault="0063241B" w:rsidP="0063241B">
      <w:pPr>
        <w:rPr>
          <w:ins w:id="1365" w:author="Author"/>
          <w:b/>
          <w:u w:val="single"/>
        </w:rPr>
      </w:pPr>
      <w:ins w:id="1366" w:author="Author">
        <w:r w:rsidRPr="0063241B">
          <w:t>Smoking or use of any tobacco-related product or disposal of any tobacco-related waste is prohibited within 25 feet of any playground, except on a public sidewalk located within 25 feet of the playground. Smoking or use of any tobacco-related product is also prohibited within 250 feet of the youth sports event in the same park or facility where a youth sports event is taking place. In addition, any form of intimidation, threat, or retaliation against a person for attempting to enforce this policy is prohibited</w:t>
        </w:r>
        <w:r w:rsidRPr="0063241B">
          <w:annotationRef/>
        </w:r>
        <w:r w:rsidRPr="0063241B">
          <w:t>.</w:t>
        </w:r>
      </w:ins>
    </w:p>
    <w:p w14:paraId="6EDA7C2B" w14:textId="77777777" w:rsidR="0063241B" w:rsidRPr="0063241B" w:rsidRDefault="0063241B" w:rsidP="0063241B">
      <w:pPr>
        <w:rPr>
          <w:ins w:id="1367" w:author="Author"/>
          <w:b/>
          <w:u w:val="single"/>
        </w:rPr>
      </w:pPr>
    </w:p>
    <w:p w14:paraId="4EDA7821" w14:textId="77777777" w:rsidR="0063241B" w:rsidRPr="0063241B" w:rsidRDefault="0063241B" w:rsidP="0063241B">
      <w:pPr>
        <w:rPr>
          <w:ins w:id="1368" w:author="Author"/>
          <w:b/>
          <w:u w:val="single"/>
        </w:rPr>
      </w:pPr>
      <w:ins w:id="1369" w:author="Author">
        <w:r w:rsidRPr="0063241B">
          <w:t>The Executive Director or designee shall inform students, parents/guardians, employees, and the public about this policy. All individuals on Charter School premises share in the responsibility of adhering to this policy. Additionally, the Charter School will post signs stating "Tobacco use is prohibited</w:t>
        </w:r>
        <w:r w:rsidRPr="0063241B">
          <w:annotationRef/>
        </w:r>
        <w:r w:rsidRPr="0063241B">
          <w:t>" prominently at all entrances to school property.</w:t>
        </w:r>
      </w:ins>
    </w:p>
    <w:p w14:paraId="2E3F633B" w14:textId="77777777" w:rsidR="0063241B" w:rsidRPr="0063241B" w:rsidRDefault="0063241B" w:rsidP="0063241B">
      <w:pPr>
        <w:rPr>
          <w:ins w:id="1370" w:author="Author"/>
        </w:rPr>
      </w:pPr>
      <w:bookmarkStart w:id="1371" w:name="_Hlk71665078"/>
      <w:bookmarkStart w:id="1372" w:name="_Hlk136361233"/>
      <w:bookmarkEnd w:id="1357"/>
    </w:p>
    <w:p w14:paraId="50CE8EB9" w14:textId="77777777" w:rsidR="0063241B" w:rsidRPr="0063241B" w:rsidRDefault="0063241B" w:rsidP="0063241B">
      <w:pPr>
        <w:rPr>
          <w:ins w:id="1373" w:author="Author"/>
        </w:rPr>
      </w:pPr>
    </w:p>
    <w:p w14:paraId="1F462334" w14:textId="77777777" w:rsidR="0063241B" w:rsidRPr="0063241B" w:rsidRDefault="0063241B" w:rsidP="0063241B">
      <w:pPr>
        <w:pStyle w:val="Heading3"/>
        <w:rPr>
          <w:ins w:id="1374" w:author="Author"/>
        </w:rPr>
      </w:pPr>
      <w:bookmarkStart w:id="1375" w:name="_Toc170160673"/>
      <w:bookmarkStart w:id="1376" w:name="_Hlk137106526"/>
      <w:ins w:id="1377" w:author="Author">
        <w:r w:rsidRPr="0063241B">
          <w:t>School Meals and Student Wellness</w:t>
        </w:r>
        <w:bookmarkEnd w:id="1375"/>
        <w:r w:rsidRPr="0063241B">
          <w:t xml:space="preserve"> </w:t>
        </w:r>
      </w:ins>
    </w:p>
    <w:p w14:paraId="60C14D1E" w14:textId="77777777" w:rsidR="0063241B" w:rsidRPr="0063241B" w:rsidRDefault="0063241B" w:rsidP="0063241B">
      <w:pPr>
        <w:rPr>
          <w:ins w:id="1378" w:author="Author"/>
        </w:rPr>
      </w:pPr>
      <w:bookmarkStart w:id="1379" w:name="_Hlk157426205"/>
      <w:ins w:id="1380" w:author="Author">
        <w:r w:rsidRPr="0063241B">
          <w:t xml:space="preserve">Pursuant to California law, the Charter School shall </w:t>
        </w:r>
        <w:bookmarkStart w:id="1381" w:name="_Hlk158977464"/>
        <w:bookmarkStart w:id="1382" w:name="_Hlk159316303"/>
        <w:bookmarkStart w:id="1383" w:name="_Hlk157426790"/>
        <w:r w:rsidRPr="0063241B">
          <w:t>ma</w:t>
        </w:r>
        <w:commentRangeStart w:id="1384"/>
        <w:r w:rsidRPr="0063241B">
          <w:t xml:space="preserve">ke available a </w:t>
        </w:r>
        <w:commentRangeStart w:id="1385"/>
        <w:r w:rsidRPr="0063241B">
          <w:t xml:space="preserve">nutritionally adequate </w:t>
        </w:r>
        <w:commentRangeEnd w:id="1385"/>
        <w:r w:rsidRPr="0063241B">
          <w:commentReference w:id="1385"/>
        </w:r>
        <w:r w:rsidRPr="0063241B">
          <w:t>breakfast and a nutritionally adequate lunch free of charge and with adequate time to eat</w:t>
        </w:r>
        <w:bookmarkEnd w:id="1381"/>
        <w:r w:rsidRPr="0063241B">
          <w:t>,</w:t>
        </w:r>
        <w:commentRangeEnd w:id="1384"/>
        <w:r w:rsidRPr="0063241B">
          <w:commentReference w:id="1384"/>
        </w:r>
        <w:r w:rsidRPr="0063241B">
          <w:t xml:space="preserve"> during each schoolday to any student who requests a meal without consideration of the student’s eligibility for a federally funded free or reduced-price meal, with a maximum of one (1) free breakfast meal and one (1) free lunch meal during each schoolday</w:t>
        </w:r>
        <w:bookmarkEnd w:id="1379"/>
        <w:r w:rsidRPr="0063241B">
          <w:t xml:space="preserve">. </w:t>
        </w:r>
        <w:bookmarkEnd w:id="1382"/>
        <w:r w:rsidRPr="0063241B">
          <w:t xml:space="preserve">This shall apply to all pupils in kindergarten through grade twelve (12). </w:t>
        </w:r>
      </w:ins>
    </w:p>
    <w:bookmarkEnd w:id="1383"/>
    <w:p w14:paraId="72B85FD2" w14:textId="77777777" w:rsidR="0063241B" w:rsidRPr="0063241B" w:rsidRDefault="0063241B" w:rsidP="0063241B">
      <w:pPr>
        <w:rPr>
          <w:ins w:id="1386" w:author="Author"/>
        </w:rPr>
      </w:pPr>
      <w:commentRangeStart w:id="1387"/>
      <w:ins w:id="1388" w:author="Author">
        <w:r w:rsidRPr="0063241B">
          <w:t>Applications for school meals are included in the first day packets to all families and can also be obtained on the Charter School website and in the main office. All families are encouraged to complete the application form. Completed application forms can be returned to the main office</w:t>
        </w:r>
        <w:commentRangeEnd w:id="1387"/>
        <w:r w:rsidRPr="0063241B">
          <w:commentReference w:id="1387"/>
        </w:r>
        <w:r w:rsidRPr="0063241B">
          <w:t xml:space="preserve">. </w:t>
        </w:r>
        <w:bookmarkStart w:id="1389" w:name="_Hlk168654915"/>
        <w:r w:rsidRPr="0063241B">
          <w:t xml:space="preserve">Income eligibility guidelines for federally funded free and reduced-price meals are available at: </w:t>
        </w:r>
        <w:r w:rsidRPr="0063241B">
          <w:fldChar w:fldCharType="begin"/>
        </w:r>
        <w:r w:rsidRPr="0063241B">
          <w:instrText>HYPERLINK "https://www.cde.ca.gov/ls/nu/rs/"</w:instrText>
        </w:r>
        <w:r w:rsidRPr="0063241B">
          <w:fldChar w:fldCharType="separate"/>
        </w:r>
        <w:r w:rsidRPr="0063241B">
          <w:rPr>
            <w:rStyle w:val="Hyperlink"/>
          </w:rPr>
          <w:t>https://www.cde.ca.gov/ls/nu/rs/</w:t>
        </w:r>
        <w:r w:rsidRPr="0063241B">
          <w:fldChar w:fldCharType="end"/>
        </w:r>
        <w:r w:rsidRPr="0063241B">
          <w:t xml:space="preserve"> </w:t>
        </w:r>
        <w:bookmarkEnd w:id="1389"/>
      </w:ins>
    </w:p>
    <w:p w14:paraId="2640F905" w14:textId="77777777" w:rsidR="0063241B" w:rsidRPr="0063241B" w:rsidRDefault="0063241B" w:rsidP="0063241B">
      <w:pPr>
        <w:rPr>
          <w:ins w:id="1390" w:author="Author"/>
        </w:rPr>
      </w:pPr>
    </w:p>
    <w:p w14:paraId="259E06DD" w14:textId="77777777" w:rsidR="0063241B" w:rsidRPr="0063241B" w:rsidRDefault="0063241B" w:rsidP="0063241B">
      <w:pPr>
        <w:rPr>
          <w:ins w:id="1391" w:author="Author"/>
        </w:rPr>
      </w:pPr>
      <w:commentRangeStart w:id="1392"/>
      <w:ins w:id="1393" w:author="Author">
        <w:r w:rsidRPr="0063241B">
          <w:t>Based on a parent/guardian’s annual earnings, a parent/guardian may be eligible to receive the Earned Income Tax Credit from the Federal Government (Federal EITC). The Federal EITC is a refundable federal income tax credit for low-income working individuals and families. The Federal EITC has no effect on certain welfare benefits. In most cases, Federal EITC payments will not be used to determine eligibility for Medicaid, Supplemental Security Income, food stamps, low-income housing, or most Temporary Assistance For Needy Families payments. Even if you a parent/guardian does not owe federal taxes, they must file a federal tax return to receive the Federal EITC. Be sure to fill out the Federal EITC form in the Federal Income Tax Return Booklet. For information regarding your eligibility to receive the Federal EITC, including information on how to obtain the Internal Revenue Service (IRS) Notice 797 or any other necessary forms and instructions, contact the IRS by calling 1-800-829-3676 or through its website at </w:t>
        </w:r>
        <w:r w:rsidRPr="0063241B">
          <w:fldChar w:fldCharType="begin"/>
        </w:r>
        <w:r w:rsidRPr="0063241B">
          <w:instrText>HYPERLINK "http://www.irs.gov/" \t "_blank"</w:instrText>
        </w:r>
        <w:r w:rsidRPr="0063241B">
          <w:fldChar w:fldCharType="separate"/>
        </w:r>
        <w:r w:rsidRPr="0063241B">
          <w:rPr>
            <w:rStyle w:val="Hyperlink"/>
          </w:rPr>
          <w:t>www.irs.gov</w:t>
        </w:r>
        <w:r w:rsidRPr="0063241B">
          <w:fldChar w:fldCharType="end"/>
        </w:r>
        <w:r w:rsidRPr="0063241B">
          <w:t>.</w:t>
        </w:r>
      </w:ins>
    </w:p>
    <w:p w14:paraId="3A7A2227" w14:textId="77777777" w:rsidR="0063241B" w:rsidRPr="0063241B" w:rsidRDefault="0063241B" w:rsidP="0063241B">
      <w:pPr>
        <w:rPr>
          <w:ins w:id="1394" w:author="Author"/>
        </w:rPr>
      </w:pPr>
    </w:p>
    <w:p w14:paraId="7A7D1226" w14:textId="77777777" w:rsidR="0063241B" w:rsidRPr="0063241B" w:rsidRDefault="0063241B" w:rsidP="0063241B">
      <w:pPr>
        <w:rPr>
          <w:ins w:id="1395" w:author="Author"/>
        </w:rPr>
      </w:pPr>
      <w:ins w:id="1396" w:author="Author">
        <w:r w:rsidRPr="0063241B">
          <w:lastRenderedPageBreak/>
          <w:t>A parent/guardian may also be eligible to receive the California Earned Income Tax Credit (California EITC) starting with the calendar year 2015 tax year. The California EITC is a refundable state income tax credit for low-income working individuals and families. The California EITC is treated in the same manner as the Federal EITC and generally will not be used to determine eligibility for welfare benefits under California law. To claim the California EITC, even if you do not owe California taxes, you must file a California income tax return and complete and attach the California EITC Form (FTB 3514). For information on the availability of the credit eligibility requirements and how to obtain the necessary California forms and get help filing, contact the Franchise Tax Board at 1-800-852-5711 or through its website at </w:t>
        </w:r>
        <w:r w:rsidRPr="0063241B">
          <w:fldChar w:fldCharType="begin"/>
        </w:r>
        <w:r w:rsidRPr="0063241B">
          <w:instrText>HYPERLINK "http://www.ftb.ca.gov/" \t "_blank"</w:instrText>
        </w:r>
        <w:r w:rsidRPr="0063241B">
          <w:fldChar w:fldCharType="separate"/>
        </w:r>
        <w:r w:rsidRPr="0063241B">
          <w:rPr>
            <w:rStyle w:val="Hyperlink"/>
          </w:rPr>
          <w:t>www.ftb.ca.gov</w:t>
        </w:r>
        <w:r w:rsidRPr="0063241B">
          <w:fldChar w:fldCharType="end"/>
        </w:r>
        <w:r w:rsidRPr="0063241B">
          <w:t>.</w:t>
        </w:r>
        <w:commentRangeEnd w:id="1392"/>
        <w:r w:rsidRPr="0063241B">
          <w:commentReference w:id="1392"/>
        </w:r>
      </w:ins>
    </w:p>
    <w:p w14:paraId="2B2E2FCC" w14:textId="77777777" w:rsidR="0063241B" w:rsidRPr="0063241B" w:rsidRDefault="0063241B" w:rsidP="0063241B">
      <w:pPr>
        <w:rPr>
          <w:ins w:id="1397" w:author="Author"/>
        </w:rPr>
      </w:pPr>
    </w:p>
    <w:p w14:paraId="25EC5F7B" w14:textId="77777777" w:rsidR="0063241B" w:rsidRPr="0063241B" w:rsidRDefault="0063241B" w:rsidP="0063241B">
      <w:pPr>
        <w:rPr>
          <w:ins w:id="1398" w:author="Author"/>
        </w:rPr>
      </w:pPr>
      <w:bookmarkStart w:id="1399" w:name="_Hlk164891118"/>
      <w:commentRangeStart w:id="1400"/>
      <w:ins w:id="1401" w:author="Author">
        <w:r w:rsidRPr="0063241B">
          <w:t xml:space="preserve">Charter School shall allow students, teachers, and staff to bring and carry water bottles. Water bottles may be excluded from libraries, computer labs, science labs, and other places where it is deemed dangerous to have drinking water. Charter School may develop additional policies regarding the types of water bottles that may be carried. </w:t>
        </w:r>
        <w:commentRangeEnd w:id="1400"/>
        <w:r w:rsidRPr="0063241B">
          <w:commentReference w:id="1400"/>
        </w:r>
      </w:ins>
    </w:p>
    <w:p w14:paraId="7817B843" w14:textId="77777777" w:rsidR="0063241B" w:rsidRPr="0063241B" w:rsidRDefault="0063241B" w:rsidP="0063241B">
      <w:pPr>
        <w:rPr>
          <w:ins w:id="1402" w:author="Author"/>
        </w:rPr>
      </w:pPr>
    </w:p>
    <w:p w14:paraId="4104E697" w14:textId="77777777" w:rsidR="0063241B" w:rsidRPr="0063241B" w:rsidRDefault="0063241B" w:rsidP="0063241B">
      <w:pPr>
        <w:rPr>
          <w:ins w:id="1403" w:author="Author"/>
        </w:rPr>
      </w:pPr>
      <w:commentRangeStart w:id="1404"/>
      <w:ins w:id="1405" w:author="Author">
        <w:r w:rsidRPr="0063241B">
          <w:t xml:space="preserve">Charter School adheres to all applicable requirements regarding placement and maintenance of </w:t>
        </w:r>
        <w:commentRangeStart w:id="1406"/>
        <w:r w:rsidRPr="0063241B">
          <w:t xml:space="preserve">water bottle refilling stations </w:t>
        </w:r>
        <w:commentRangeEnd w:id="1406"/>
        <w:r w:rsidRPr="0063241B">
          <w:commentReference w:id="1406"/>
        </w:r>
        <w:r w:rsidRPr="0063241B">
          <w:t xml:space="preserve">on campus. </w:t>
        </w:r>
        <w:commentRangeEnd w:id="1404"/>
        <w:r w:rsidRPr="0063241B">
          <w:commentReference w:id="1404"/>
        </w:r>
      </w:ins>
    </w:p>
    <w:p w14:paraId="740EF942" w14:textId="77777777" w:rsidR="0063241B" w:rsidRPr="0063241B" w:rsidRDefault="0063241B" w:rsidP="0063241B">
      <w:pPr>
        <w:rPr>
          <w:ins w:id="1407" w:author="Author"/>
        </w:rPr>
      </w:pPr>
    </w:p>
    <w:p w14:paraId="7D7D40F9" w14:textId="77777777" w:rsidR="0063241B" w:rsidRPr="0063241B" w:rsidRDefault="0063241B" w:rsidP="0063241B">
      <w:pPr>
        <w:rPr>
          <w:ins w:id="1408" w:author="Author"/>
        </w:rPr>
      </w:pPr>
      <w:ins w:id="1409" w:author="Author">
        <w:r w:rsidRPr="0063241B">
          <w:t>Charter School shall encourage water consumption through promotional and educational activities and signage that focus on the benefits of drinking water and highlight any water bottle filling stations that are located on campus</w:t>
        </w:r>
        <w:commentRangeStart w:id="1410"/>
        <w:r w:rsidRPr="0063241B">
          <w:t>.</w:t>
        </w:r>
        <w:commentRangeEnd w:id="1410"/>
        <w:r w:rsidRPr="0063241B">
          <w:commentReference w:id="1410"/>
        </w:r>
      </w:ins>
    </w:p>
    <w:bookmarkEnd w:id="1399"/>
    <w:p w14:paraId="49329528" w14:textId="77777777" w:rsidR="0063241B" w:rsidRPr="0063241B" w:rsidRDefault="0063241B" w:rsidP="0063241B">
      <w:pPr>
        <w:rPr>
          <w:ins w:id="1411" w:author="Author"/>
        </w:rPr>
      </w:pPr>
    </w:p>
    <w:p w14:paraId="3490ED62" w14:textId="77777777" w:rsidR="0063241B" w:rsidRPr="0063241B" w:rsidRDefault="0063241B" w:rsidP="0063241B">
      <w:pPr>
        <w:rPr>
          <w:ins w:id="1412" w:author="Author"/>
        </w:rPr>
      </w:pPr>
      <w:ins w:id="1413" w:author="Author">
        <w:r w:rsidRPr="0063241B">
          <w:t>A copy of the complete Policy, which includes the Charter School’s meal charge policy, is available upon request at the main office. The Charter School also maintains a School Wellness Policy pursuant to state and federal requirements.</w:t>
        </w:r>
      </w:ins>
    </w:p>
    <w:p w14:paraId="36EF97E0" w14:textId="77777777" w:rsidR="0063241B" w:rsidRPr="0063241B" w:rsidRDefault="0063241B" w:rsidP="0063241B">
      <w:pPr>
        <w:rPr>
          <w:ins w:id="1414" w:author="Author"/>
        </w:rPr>
      </w:pPr>
      <w:ins w:id="1415" w:author="Author">
        <w:r w:rsidRPr="0063241B">
          <w:tab/>
        </w:r>
      </w:ins>
    </w:p>
    <w:p w14:paraId="20A24CF6" w14:textId="77777777" w:rsidR="0063241B" w:rsidRPr="0063241B" w:rsidRDefault="0063241B" w:rsidP="0063241B">
      <w:pPr>
        <w:rPr>
          <w:ins w:id="1416" w:author="Author"/>
          <w:bCs/>
        </w:rPr>
      </w:pPr>
      <w:ins w:id="1417" w:author="Author">
        <w:r w:rsidRPr="0063241B">
          <w:rPr>
            <w:bCs/>
          </w:rPr>
          <w:t>In accordance with federal civil rights law and U.S. Department of Agriculture (USDA) civil rights regulations and policies, Charter School is prohibited from discriminating on the basis of race, color, national origin, sex (including gender identity and sexual orientation), disability, age, or reprisal or retaliation for prior civil rights activity.</w:t>
        </w:r>
      </w:ins>
    </w:p>
    <w:p w14:paraId="0D6F3204" w14:textId="77777777" w:rsidR="0063241B" w:rsidRPr="0063241B" w:rsidRDefault="0063241B" w:rsidP="0063241B">
      <w:pPr>
        <w:rPr>
          <w:ins w:id="1418" w:author="Author"/>
          <w:bCs/>
        </w:rPr>
      </w:pPr>
    </w:p>
    <w:p w14:paraId="7DDE8337" w14:textId="77777777" w:rsidR="0063241B" w:rsidRPr="0063241B" w:rsidRDefault="0063241B" w:rsidP="0063241B">
      <w:pPr>
        <w:rPr>
          <w:ins w:id="1419" w:author="Author"/>
          <w:bCs/>
        </w:rPr>
      </w:pPr>
      <w:ins w:id="1420" w:author="Author">
        <w:r w:rsidRPr="0063241B">
          <w:rPr>
            <w:bCs/>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ins>
    </w:p>
    <w:p w14:paraId="5C5CC4EC" w14:textId="77777777" w:rsidR="0063241B" w:rsidRPr="0063241B" w:rsidRDefault="0063241B" w:rsidP="0063241B">
      <w:pPr>
        <w:rPr>
          <w:ins w:id="1421" w:author="Author"/>
          <w:bCs/>
        </w:rPr>
      </w:pPr>
    </w:p>
    <w:p w14:paraId="6DFB79F5" w14:textId="77777777" w:rsidR="0063241B" w:rsidRPr="0063241B" w:rsidRDefault="0063241B" w:rsidP="0063241B">
      <w:pPr>
        <w:rPr>
          <w:ins w:id="1422" w:author="Author"/>
          <w:bCs/>
        </w:rPr>
      </w:pPr>
      <w:ins w:id="1423" w:author="Author">
        <w:r w:rsidRPr="0063241B">
          <w:rPr>
            <w:bCs/>
          </w:rPr>
          <w:t>To file a program discrimination complaint, a Complainant should complete a Form AD-3027, USDA Program Discrimination Complaint Form which can be obtained online at: https://www.usda.gov/sites/default/files/documents/ad-3027.pdf,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ins>
    </w:p>
    <w:p w14:paraId="63829F3E" w14:textId="77777777" w:rsidR="0063241B" w:rsidRPr="0063241B" w:rsidRDefault="0063241B" w:rsidP="0063241B">
      <w:pPr>
        <w:rPr>
          <w:ins w:id="1424" w:author="Author"/>
          <w:bCs/>
        </w:rPr>
      </w:pPr>
    </w:p>
    <w:p w14:paraId="2523F573" w14:textId="77777777" w:rsidR="0063241B" w:rsidRPr="0063241B" w:rsidRDefault="0063241B" w:rsidP="0063241B">
      <w:pPr>
        <w:rPr>
          <w:ins w:id="1425" w:author="Author"/>
          <w:bCs/>
        </w:rPr>
      </w:pPr>
      <w:ins w:id="1426" w:author="Author">
        <w:r w:rsidRPr="0063241B">
          <w:rPr>
            <w:bCs/>
          </w:rPr>
          <w:t>mail:</w:t>
        </w:r>
      </w:ins>
    </w:p>
    <w:p w14:paraId="6F8C1424" w14:textId="77777777" w:rsidR="0063241B" w:rsidRPr="0063241B" w:rsidRDefault="0063241B" w:rsidP="0063241B">
      <w:pPr>
        <w:rPr>
          <w:ins w:id="1427" w:author="Author"/>
          <w:bCs/>
        </w:rPr>
      </w:pPr>
      <w:ins w:id="1428" w:author="Author">
        <w:r w:rsidRPr="0063241B">
          <w:rPr>
            <w:bCs/>
          </w:rPr>
          <w:lastRenderedPageBreak/>
          <w:t>U.S. Department of Agriculture</w:t>
        </w:r>
      </w:ins>
    </w:p>
    <w:p w14:paraId="6BEDA156" w14:textId="77777777" w:rsidR="0063241B" w:rsidRPr="0063241B" w:rsidRDefault="0063241B" w:rsidP="0063241B">
      <w:pPr>
        <w:rPr>
          <w:ins w:id="1429" w:author="Author"/>
          <w:bCs/>
        </w:rPr>
      </w:pPr>
      <w:ins w:id="1430" w:author="Author">
        <w:r w:rsidRPr="0063241B">
          <w:rPr>
            <w:bCs/>
          </w:rPr>
          <w:t>Office of the Assistant Secretary for Civil Rights</w:t>
        </w:r>
      </w:ins>
    </w:p>
    <w:p w14:paraId="16534E9D" w14:textId="77777777" w:rsidR="0063241B" w:rsidRPr="0063241B" w:rsidRDefault="0063241B" w:rsidP="0063241B">
      <w:pPr>
        <w:rPr>
          <w:ins w:id="1431" w:author="Author"/>
          <w:bCs/>
        </w:rPr>
      </w:pPr>
      <w:ins w:id="1432" w:author="Author">
        <w:r w:rsidRPr="0063241B">
          <w:rPr>
            <w:bCs/>
          </w:rPr>
          <w:t>1400 Independence Avenue, SW</w:t>
        </w:r>
      </w:ins>
    </w:p>
    <w:p w14:paraId="14FBA5F1" w14:textId="77777777" w:rsidR="0063241B" w:rsidRPr="0063241B" w:rsidRDefault="0063241B" w:rsidP="0063241B">
      <w:pPr>
        <w:rPr>
          <w:ins w:id="1433" w:author="Author"/>
          <w:bCs/>
        </w:rPr>
      </w:pPr>
      <w:ins w:id="1434" w:author="Author">
        <w:r w:rsidRPr="0063241B">
          <w:rPr>
            <w:bCs/>
          </w:rPr>
          <w:t>Washington, D.C. 20250-9410; or</w:t>
        </w:r>
      </w:ins>
    </w:p>
    <w:p w14:paraId="1519DE47" w14:textId="77777777" w:rsidR="0063241B" w:rsidRPr="0063241B" w:rsidRDefault="0063241B" w:rsidP="0063241B">
      <w:pPr>
        <w:rPr>
          <w:ins w:id="1435" w:author="Author"/>
          <w:bCs/>
        </w:rPr>
      </w:pPr>
      <w:ins w:id="1436" w:author="Author">
        <w:r w:rsidRPr="0063241B">
          <w:rPr>
            <w:bCs/>
          </w:rPr>
          <w:t>fax:</w:t>
        </w:r>
      </w:ins>
    </w:p>
    <w:p w14:paraId="1C710776" w14:textId="77777777" w:rsidR="0063241B" w:rsidRPr="0063241B" w:rsidRDefault="0063241B" w:rsidP="0063241B">
      <w:pPr>
        <w:rPr>
          <w:ins w:id="1437" w:author="Author"/>
          <w:bCs/>
        </w:rPr>
      </w:pPr>
      <w:ins w:id="1438" w:author="Author">
        <w:r w:rsidRPr="0063241B">
          <w:rPr>
            <w:bCs/>
          </w:rPr>
          <w:t>(833) 256-1665 or (202) 690-7442; or</w:t>
        </w:r>
      </w:ins>
    </w:p>
    <w:p w14:paraId="37380027" w14:textId="77777777" w:rsidR="0063241B" w:rsidRPr="0063241B" w:rsidRDefault="0063241B" w:rsidP="0063241B">
      <w:pPr>
        <w:rPr>
          <w:ins w:id="1439" w:author="Author"/>
          <w:bCs/>
        </w:rPr>
      </w:pPr>
      <w:ins w:id="1440" w:author="Author">
        <w:r w:rsidRPr="0063241B">
          <w:rPr>
            <w:bCs/>
          </w:rPr>
          <w:t>email:</w:t>
        </w:r>
      </w:ins>
    </w:p>
    <w:p w14:paraId="7A6A9A2D" w14:textId="77777777" w:rsidR="0063241B" w:rsidRPr="0063241B" w:rsidRDefault="0063241B" w:rsidP="0063241B">
      <w:pPr>
        <w:rPr>
          <w:ins w:id="1441" w:author="Author"/>
          <w:bCs/>
        </w:rPr>
      </w:pPr>
      <w:ins w:id="1442" w:author="Author">
        <w:r w:rsidRPr="0063241B">
          <w:rPr>
            <w:bCs/>
          </w:rPr>
          <w:t>Program.Intake@usda.gov</w:t>
        </w:r>
      </w:ins>
    </w:p>
    <w:p w14:paraId="66A9B186" w14:textId="77777777" w:rsidR="0063241B" w:rsidRPr="0063241B" w:rsidRDefault="0063241B" w:rsidP="0063241B">
      <w:pPr>
        <w:rPr>
          <w:ins w:id="1443" w:author="Author"/>
          <w:bCs/>
        </w:rPr>
      </w:pPr>
      <w:ins w:id="1444" w:author="Author">
        <w:r w:rsidRPr="0063241B">
          <w:rPr>
            <w:bCs/>
          </w:rPr>
          <w:t xml:space="preserve"> </w:t>
        </w:r>
      </w:ins>
    </w:p>
    <w:p w14:paraId="170C4137" w14:textId="77777777" w:rsidR="0063241B" w:rsidRPr="0063241B" w:rsidRDefault="0063241B" w:rsidP="0063241B">
      <w:pPr>
        <w:rPr>
          <w:ins w:id="1445" w:author="Author"/>
          <w:bCs/>
        </w:rPr>
      </w:pPr>
      <w:ins w:id="1446" w:author="Author">
        <w:r w:rsidRPr="0063241B">
          <w:rPr>
            <w:bCs/>
          </w:rPr>
          <w:t>Charter School is an equal opportunity provider.</w:t>
        </w:r>
      </w:ins>
    </w:p>
    <w:p w14:paraId="4C2EA529" w14:textId="77777777" w:rsidR="0063241B" w:rsidRPr="0063241B" w:rsidRDefault="0063241B" w:rsidP="0063241B">
      <w:pPr>
        <w:rPr>
          <w:ins w:id="1447" w:author="Author"/>
        </w:rPr>
      </w:pPr>
      <w:ins w:id="1448" w:author="Author">
        <w:r w:rsidRPr="0063241B">
          <w:t xml:space="preserve"> </w:t>
        </w:r>
        <w:bookmarkEnd w:id="1376"/>
      </w:ins>
    </w:p>
    <w:p w14:paraId="3482E8FE" w14:textId="77777777" w:rsidR="0063241B" w:rsidRPr="0063241B" w:rsidRDefault="0063241B" w:rsidP="0063241B">
      <w:pPr>
        <w:pStyle w:val="Heading3"/>
        <w:rPr>
          <w:ins w:id="1449" w:author="Author"/>
        </w:rPr>
      </w:pPr>
      <w:bookmarkStart w:id="1450" w:name="_Toc170160674"/>
      <w:bookmarkStart w:id="1451" w:name="_Hlk136000361"/>
      <w:bookmarkEnd w:id="1371"/>
      <w:bookmarkEnd w:id="1372"/>
      <w:ins w:id="1452" w:author="Author">
        <w:r w:rsidRPr="0063241B">
          <w:t>Use of Student Information Learned from Social Medi</w:t>
        </w:r>
        <w:commentRangeStart w:id="1453"/>
        <w:r w:rsidRPr="0063241B">
          <w:t>a</w:t>
        </w:r>
        <w:commentRangeEnd w:id="1453"/>
        <w:r w:rsidRPr="0063241B">
          <w:commentReference w:id="1453"/>
        </w:r>
        <w:bookmarkEnd w:id="1450"/>
      </w:ins>
    </w:p>
    <w:p w14:paraId="1D311C9C" w14:textId="77777777" w:rsidR="0063241B" w:rsidRPr="0063241B" w:rsidRDefault="0063241B" w:rsidP="0063241B">
      <w:pPr>
        <w:rPr>
          <w:ins w:id="1454" w:author="Author"/>
        </w:rPr>
      </w:pPr>
      <w:ins w:id="1455" w:author="Author">
        <w:r w:rsidRPr="0063241B">
          <w:t>The Charter School complies with all federal, state, and local guidelines regarding the gathering and/or maintenance of information about any enrolled student obtained from social media in the student’s educational record. The Charter School gathers student information from social media. Such information shall be maintained in the Charter School’s records with regard to the student and shall be destroyed within one (1) year after a student turns 18 years of age or within one (1) year after the student is no longer enrolled in the Charter School, whichever occurs first. A non-minor student or a student’s parent or guardian may access the student’s records for examination of the information, request the removal of information or corrections made to information gathered or maintained by the Charter School by contacting the Executive Director</w:t>
        </w:r>
        <w:commentRangeStart w:id="1456"/>
        <w:r w:rsidRPr="0063241B">
          <w:t>.</w:t>
        </w:r>
        <w:commentRangeEnd w:id="1456"/>
        <w:r w:rsidRPr="0063241B">
          <w:commentReference w:id="1456"/>
        </w:r>
        <w:r w:rsidRPr="0063241B">
          <w:t xml:space="preserve"> </w:t>
        </w:r>
      </w:ins>
    </w:p>
    <w:bookmarkEnd w:id="1451"/>
    <w:p w14:paraId="00235954" w14:textId="77777777" w:rsidR="0063241B" w:rsidRPr="0063241B" w:rsidRDefault="0063241B" w:rsidP="0063241B">
      <w:pPr>
        <w:rPr>
          <w:ins w:id="1457" w:author="Author"/>
        </w:rPr>
      </w:pPr>
    </w:p>
    <w:p w14:paraId="7E0DD3FD" w14:textId="77777777" w:rsidR="00A63644" w:rsidRDefault="00A63644" w:rsidP="00A63644">
      <w:pPr>
        <w:rPr>
          <w:ins w:id="1458" w:author="Author"/>
        </w:rPr>
      </w:pPr>
    </w:p>
    <w:p w14:paraId="780C579D" w14:textId="77777777" w:rsidR="00A63644" w:rsidRDefault="00A63644" w:rsidP="00A63644">
      <w:pPr>
        <w:rPr>
          <w:ins w:id="1459" w:author="Author"/>
        </w:rPr>
      </w:pPr>
    </w:p>
    <w:p w14:paraId="6D5E33CB" w14:textId="77777777" w:rsidR="00A63644" w:rsidRDefault="00A63644" w:rsidP="00A63644">
      <w:pPr>
        <w:rPr>
          <w:ins w:id="1460" w:author="Author"/>
        </w:rPr>
      </w:pPr>
    </w:p>
    <w:p w14:paraId="139F2088" w14:textId="77777777" w:rsidR="00A63644" w:rsidRDefault="00A63644" w:rsidP="0063241B">
      <w:pPr>
        <w:pStyle w:val="Heading1"/>
      </w:pPr>
      <w:bookmarkStart w:id="1461" w:name="_Toc170160675"/>
      <w:ins w:id="1462" w:author="Author">
        <w:r>
          <w:t>Appendix B: Complete Policies</w:t>
        </w:r>
        <w:bookmarkEnd w:id="1461"/>
        <w:r>
          <w:t xml:space="preserve"> </w:t>
        </w:r>
      </w:ins>
    </w:p>
    <w:p w14:paraId="5C239D6D" w14:textId="77777777" w:rsidR="002A1334" w:rsidRDefault="002A1334" w:rsidP="002A1334"/>
    <w:p w14:paraId="427842DE" w14:textId="77777777" w:rsidR="002A1334" w:rsidRDefault="002A1334" w:rsidP="002A1334"/>
    <w:p w14:paraId="5FE630DB" w14:textId="77777777" w:rsidR="002A1334" w:rsidRDefault="002A1334" w:rsidP="002A1334"/>
    <w:p w14:paraId="0196FDE7" w14:textId="1A83F50F" w:rsidR="002A1334" w:rsidRPr="002A1334" w:rsidRDefault="002A1334" w:rsidP="002A1334">
      <w:pPr>
        <w:pStyle w:val="Heading3"/>
        <w:rPr>
          <w:ins w:id="1463" w:author="Author"/>
        </w:rPr>
      </w:pPr>
      <w:bookmarkStart w:id="1464" w:name="_Toc170160676"/>
      <w:ins w:id="1465" w:author="Author">
        <w:r w:rsidRPr="002A1334">
          <w:t>Title I</w:t>
        </w:r>
        <w:r>
          <w:t>X</w:t>
        </w:r>
        <w:r w:rsidRPr="002A1334">
          <w:t xml:space="preserve"> Policy </w:t>
        </w:r>
        <w:commentRangeStart w:id="1466"/>
        <w:commentRangeEnd w:id="1466"/>
        <w:r w:rsidRPr="002A1334">
          <w:commentReference w:id="1466"/>
        </w:r>
        <w:r w:rsidRPr="002A1334">
          <w:t>Prohibiting Discrimination On The Basis Of Sex</w:t>
        </w:r>
        <w:bookmarkEnd w:id="1464"/>
        <w:r w:rsidRPr="002A1334">
          <w:t xml:space="preserve">  </w:t>
        </w:r>
      </w:ins>
    </w:p>
    <w:p w14:paraId="1897488F" w14:textId="77777777" w:rsidR="002A1334" w:rsidRPr="002A1334" w:rsidRDefault="002A1334" w:rsidP="002A1334">
      <w:pPr>
        <w:rPr>
          <w:ins w:id="1467" w:author="Author"/>
          <w:b/>
        </w:rPr>
      </w:pPr>
    </w:p>
    <w:p w14:paraId="7EC74DEB" w14:textId="77777777" w:rsidR="002A1334" w:rsidRPr="002A1334" w:rsidRDefault="002A1334" w:rsidP="002A1334">
      <w:pPr>
        <w:rPr>
          <w:ins w:id="1468" w:author="Author"/>
        </w:rPr>
      </w:pPr>
      <w:ins w:id="1469" w:author="Author">
        <w:r w:rsidRPr="002A1334">
          <w:t>This Title IX Policy Prohibiting Discrimination on the Basis of Sex (“Policy”) contains the policies and grievance procedures of Ocean Charter School (“OCS” or “Charter School”) to prevent and address sex discrimination, including but not limited to sexual harassment, sex-based hostile environment harassment, discrimination based on pregnancy or related conditions, sex-based discrimination in access to athletics or educational resources, and retaliation against a person who has reported sex discrimination.</w:t>
        </w:r>
      </w:ins>
    </w:p>
    <w:p w14:paraId="3F053003" w14:textId="77777777" w:rsidR="002A1334" w:rsidRPr="002A1334" w:rsidRDefault="002A1334" w:rsidP="002A1334">
      <w:pPr>
        <w:rPr>
          <w:ins w:id="1470" w:author="Author"/>
        </w:rPr>
      </w:pPr>
    </w:p>
    <w:p w14:paraId="450FBA15" w14:textId="77777777" w:rsidR="002A1334" w:rsidRPr="002A1334" w:rsidRDefault="002A1334" w:rsidP="002A1334">
      <w:pPr>
        <w:rPr>
          <w:ins w:id="1471" w:author="Author"/>
        </w:rPr>
      </w:pPr>
      <w:ins w:id="1472" w:author="Author">
        <w:r w:rsidRPr="002A1334">
          <w:t xml:space="preserve">Charter School does not discriminate on the basis of sex and prohibits any acts of sex discrimination in any education program or activity that it operates, as required by California law, Title IX (20 U.S.C. § 1681 </w:t>
        </w:r>
        <w:r w:rsidRPr="002A1334">
          <w:rPr>
            <w:i/>
            <w:iCs/>
          </w:rPr>
          <w:t>et seq</w:t>
        </w:r>
        <w:r w:rsidRPr="002A1334">
          <w:t>.) and the Title IX regulations (34 C.F.R. Part 106), including in admission and employment.</w:t>
        </w:r>
        <w:r w:rsidRPr="002A1334">
          <w:rPr>
            <w:vertAlign w:val="superscript"/>
          </w:rPr>
          <w:footnoteReference w:id="5"/>
        </w:r>
        <w:r w:rsidRPr="002A1334">
          <w:t xml:space="preserve"> Charter School will take actions to promptly and effectively end any sex discrimination in its education program or activity, prevent its recurrence, and remedy its effects. </w:t>
        </w:r>
      </w:ins>
    </w:p>
    <w:p w14:paraId="07628D0D" w14:textId="77777777" w:rsidR="002A1334" w:rsidRPr="002A1334" w:rsidRDefault="002A1334" w:rsidP="002A1334">
      <w:pPr>
        <w:rPr>
          <w:ins w:id="1475" w:author="Author"/>
        </w:rPr>
      </w:pPr>
    </w:p>
    <w:p w14:paraId="6AC9E1E5" w14:textId="77777777" w:rsidR="002A1334" w:rsidRPr="002A1334" w:rsidRDefault="002A1334" w:rsidP="002A1334">
      <w:pPr>
        <w:rPr>
          <w:ins w:id="1476" w:author="Author"/>
        </w:rPr>
      </w:pPr>
      <w:ins w:id="1477" w:author="Author">
        <w:r w:rsidRPr="002A1334">
          <w:t>This Policy applies to conduct occurring in Charter School’s education programs or activities on or after August 1, 2024 including but not limited to incidents occurring on the school campus, during school-sponsored events and activities regardless of the location, and through school-owned technology, whether perpetrated by a student, parent/guardian, employee, volunteer, independent contractor or other person with whom Charter School does business.</w:t>
        </w:r>
        <w:r w:rsidRPr="002A1334" w:rsidDel="00980A5B">
          <w:t xml:space="preserve"> </w:t>
        </w:r>
      </w:ins>
    </w:p>
    <w:p w14:paraId="5DEBF48B" w14:textId="77777777" w:rsidR="002A1334" w:rsidRPr="002A1334" w:rsidRDefault="002A1334" w:rsidP="002A1334">
      <w:pPr>
        <w:rPr>
          <w:ins w:id="1478" w:author="Author"/>
        </w:rPr>
      </w:pPr>
    </w:p>
    <w:p w14:paraId="40115721" w14:textId="77777777" w:rsidR="002A1334" w:rsidRPr="002A1334" w:rsidRDefault="002A1334" w:rsidP="002A1334">
      <w:pPr>
        <w:rPr>
          <w:ins w:id="1479" w:author="Author"/>
        </w:rPr>
      </w:pPr>
      <w:ins w:id="1480" w:author="Author">
        <w:r w:rsidRPr="002A1334">
          <w:t>Inquiries about the application of Title IX and 34 C.F.R. Part 106 (hereinafter collectively referred to as “Title IX”) may be referred to the Charter School Title IX Coordinator, the Office for Civil Rights of the U.S. Department of Education, or both.</w:t>
        </w:r>
      </w:ins>
    </w:p>
    <w:p w14:paraId="744876A2" w14:textId="77777777" w:rsidR="002A1334" w:rsidRPr="002A1334" w:rsidRDefault="002A1334" w:rsidP="002A1334">
      <w:pPr>
        <w:rPr>
          <w:ins w:id="1481" w:author="Author"/>
        </w:rPr>
      </w:pPr>
    </w:p>
    <w:p w14:paraId="1AFC2967" w14:textId="77777777" w:rsidR="002A1334" w:rsidRPr="002A1334" w:rsidRDefault="002A1334" w:rsidP="002A1334">
      <w:pPr>
        <w:rPr>
          <w:ins w:id="1482" w:author="Author"/>
          <w:b/>
          <w:u w:val="single"/>
        </w:rPr>
      </w:pPr>
      <w:ins w:id="1483" w:author="Author">
        <w:r w:rsidRPr="002A1334">
          <w:rPr>
            <w:b/>
            <w:u w:val="single"/>
          </w:rPr>
          <w:t>Definitions</w:t>
        </w:r>
      </w:ins>
    </w:p>
    <w:p w14:paraId="56CD1455" w14:textId="77777777" w:rsidR="002A1334" w:rsidRPr="002A1334" w:rsidRDefault="002A1334" w:rsidP="002A1334">
      <w:pPr>
        <w:rPr>
          <w:ins w:id="1484" w:author="Author"/>
          <w:b/>
          <w:u w:val="single"/>
        </w:rPr>
      </w:pPr>
    </w:p>
    <w:p w14:paraId="1491D866" w14:textId="77777777" w:rsidR="002A1334" w:rsidRPr="002A1334" w:rsidRDefault="002A1334" w:rsidP="002A1334">
      <w:pPr>
        <w:rPr>
          <w:ins w:id="1485" w:author="Author"/>
          <w:b/>
        </w:rPr>
      </w:pPr>
      <w:ins w:id="1486" w:author="Author">
        <w:r w:rsidRPr="002A1334">
          <w:rPr>
            <w:b/>
          </w:rPr>
          <w:t xml:space="preserve">Prohibited Sex Discrimination </w:t>
        </w:r>
      </w:ins>
    </w:p>
    <w:p w14:paraId="3A277A86" w14:textId="77777777" w:rsidR="002A1334" w:rsidRPr="002A1334" w:rsidRDefault="002A1334" w:rsidP="002A1334">
      <w:pPr>
        <w:rPr>
          <w:ins w:id="1487" w:author="Author"/>
        </w:rPr>
      </w:pPr>
      <w:ins w:id="1488" w:author="Author">
        <w:r w:rsidRPr="002A1334">
          <w:t>Title IX and California law prohibit discrimination on the basis of sex, including sex-based harassment and differences in the treatment of similarly situated individuals on the basis of sex with regard to any aspect of services, benefits, or opportunities provided by Charter School. Discrimination on the basis of sex includes discrimination on the basis of sex stereotypes, sex characteristics, pregnancy or related conditions, sexual orientation, and gender identity.</w:t>
        </w:r>
      </w:ins>
    </w:p>
    <w:p w14:paraId="17944CBC" w14:textId="77777777" w:rsidR="002A1334" w:rsidRPr="002A1334" w:rsidRDefault="002A1334" w:rsidP="002A1334">
      <w:pPr>
        <w:rPr>
          <w:ins w:id="1489" w:author="Author"/>
        </w:rPr>
      </w:pPr>
    </w:p>
    <w:p w14:paraId="2F508AE9" w14:textId="77777777" w:rsidR="002A1334" w:rsidRPr="002A1334" w:rsidRDefault="002A1334" w:rsidP="002A1334">
      <w:pPr>
        <w:rPr>
          <w:ins w:id="1490" w:author="Author"/>
          <w:b/>
        </w:rPr>
      </w:pPr>
      <w:ins w:id="1491" w:author="Author">
        <w:r w:rsidRPr="002A1334">
          <w:rPr>
            <w:b/>
          </w:rPr>
          <w:t xml:space="preserve">Prohibited Sex-Based Harassment </w:t>
        </w:r>
      </w:ins>
    </w:p>
    <w:p w14:paraId="3FEDD27A" w14:textId="77777777" w:rsidR="002A1334" w:rsidRPr="002A1334" w:rsidRDefault="002A1334" w:rsidP="002A1334">
      <w:pPr>
        <w:rPr>
          <w:ins w:id="1492" w:author="Author"/>
        </w:rPr>
      </w:pPr>
      <w:ins w:id="1493" w:author="Author">
        <w:r w:rsidRPr="002A1334">
          <w:t xml:space="preserve">Under Title IX, “sex-based harassment” means conduct on the basis of sex that satisfies one or more of the following: </w:t>
        </w:r>
      </w:ins>
    </w:p>
    <w:p w14:paraId="21B07740" w14:textId="77777777" w:rsidR="002A1334" w:rsidRPr="002A1334" w:rsidRDefault="002A1334" w:rsidP="002A1334">
      <w:pPr>
        <w:rPr>
          <w:ins w:id="1494" w:author="Author"/>
        </w:rPr>
      </w:pPr>
    </w:p>
    <w:p w14:paraId="09DB9F6E" w14:textId="77777777" w:rsidR="002A1334" w:rsidRPr="002A1334" w:rsidRDefault="002A1334" w:rsidP="002A1334">
      <w:pPr>
        <w:numPr>
          <w:ilvl w:val="0"/>
          <w:numId w:val="179"/>
        </w:numPr>
        <w:rPr>
          <w:ins w:id="1495" w:author="Author"/>
        </w:rPr>
      </w:pPr>
      <w:ins w:id="1496" w:author="Author">
        <w:r w:rsidRPr="002A1334">
          <w:t>Quid pro quo harassment occurs when an employee, agent, or other person authorized by Charter School to provide an aid, benefit, or service under Charter School’s education program or activity explicitly or impliedly conditions the provision of such an aid, benefit, or service on a person’s participation in unwelcome sexual conduct.</w:t>
        </w:r>
      </w:ins>
    </w:p>
    <w:p w14:paraId="497FF5E2" w14:textId="77777777" w:rsidR="002A1334" w:rsidRPr="002A1334" w:rsidRDefault="002A1334" w:rsidP="002A1334">
      <w:pPr>
        <w:rPr>
          <w:ins w:id="1497" w:author="Author"/>
        </w:rPr>
      </w:pPr>
    </w:p>
    <w:p w14:paraId="4D08BE69" w14:textId="77777777" w:rsidR="002A1334" w:rsidRPr="002A1334" w:rsidRDefault="002A1334" w:rsidP="002A1334">
      <w:pPr>
        <w:numPr>
          <w:ilvl w:val="0"/>
          <w:numId w:val="179"/>
        </w:numPr>
        <w:rPr>
          <w:ins w:id="1498" w:author="Author"/>
        </w:rPr>
      </w:pPr>
      <w:ins w:id="1499" w:author="Author">
        <w:r w:rsidRPr="002A1334">
          <w:t xml:space="preserve">Hostile environment harassment is unwelcome sex-based conduct that, based on the totality of the circumstances, is subjectively and objectively offensive and is so severe or pervasive that it limits or denies a person’s ability to participate in or benefit from Charter School’s education program or activity (i.e., creates a hostile environment). Whether a hostile environment has been created is a fact-specific inquiry that includes consideration of the following: </w:t>
        </w:r>
      </w:ins>
    </w:p>
    <w:p w14:paraId="637D9DC8" w14:textId="77777777" w:rsidR="002A1334" w:rsidRPr="002A1334" w:rsidRDefault="002A1334" w:rsidP="002A1334">
      <w:pPr>
        <w:numPr>
          <w:ilvl w:val="0"/>
          <w:numId w:val="180"/>
        </w:numPr>
        <w:rPr>
          <w:ins w:id="1500" w:author="Author"/>
        </w:rPr>
      </w:pPr>
      <w:ins w:id="1501" w:author="Author">
        <w:r w:rsidRPr="002A1334">
          <w:t xml:space="preserve">The degree to which the conduct affected the complainant’s ability to access Charter School’s education program or activity; </w:t>
        </w:r>
      </w:ins>
    </w:p>
    <w:p w14:paraId="651AE11D" w14:textId="77777777" w:rsidR="002A1334" w:rsidRPr="002A1334" w:rsidRDefault="002A1334" w:rsidP="002A1334">
      <w:pPr>
        <w:numPr>
          <w:ilvl w:val="0"/>
          <w:numId w:val="180"/>
        </w:numPr>
        <w:rPr>
          <w:ins w:id="1502" w:author="Author"/>
        </w:rPr>
      </w:pPr>
      <w:ins w:id="1503" w:author="Author">
        <w:r w:rsidRPr="002A1334">
          <w:t xml:space="preserve">The type, frequency, and duration of the conduct; </w:t>
        </w:r>
      </w:ins>
    </w:p>
    <w:p w14:paraId="533AFF1C" w14:textId="77777777" w:rsidR="002A1334" w:rsidRPr="002A1334" w:rsidRDefault="002A1334" w:rsidP="002A1334">
      <w:pPr>
        <w:numPr>
          <w:ilvl w:val="0"/>
          <w:numId w:val="180"/>
        </w:numPr>
        <w:rPr>
          <w:ins w:id="1504" w:author="Author"/>
        </w:rPr>
      </w:pPr>
      <w:ins w:id="1505" w:author="Author">
        <w:r w:rsidRPr="002A1334">
          <w:t xml:space="preserve">The parties’ ages, roles within Charter School’s education program or activity, previous interactions, and other factors about each party that may be relevant to evaluating the effects of the conduct; </w:t>
        </w:r>
      </w:ins>
    </w:p>
    <w:p w14:paraId="1959AC64" w14:textId="77777777" w:rsidR="002A1334" w:rsidRPr="002A1334" w:rsidRDefault="002A1334" w:rsidP="002A1334">
      <w:pPr>
        <w:numPr>
          <w:ilvl w:val="0"/>
          <w:numId w:val="180"/>
        </w:numPr>
        <w:rPr>
          <w:ins w:id="1506" w:author="Author"/>
        </w:rPr>
      </w:pPr>
      <w:ins w:id="1507" w:author="Author">
        <w:r w:rsidRPr="002A1334">
          <w:t xml:space="preserve">The location of the conduct and the context in which the conduct occurred; and </w:t>
        </w:r>
      </w:ins>
    </w:p>
    <w:p w14:paraId="20373C4A" w14:textId="77777777" w:rsidR="002A1334" w:rsidRPr="002A1334" w:rsidRDefault="002A1334" w:rsidP="002A1334">
      <w:pPr>
        <w:numPr>
          <w:ilvl w:val="0"/>
          <w:numId w:val="180"/>
        </w:numPr>
        <w:rPr>
          <w:ins w:id="1508" w:author="Author"/>
        </w:rPr>
      </w:pPr>
      <w:ins w:id="1509" w:author="Author">
        <w:r w:rsidRPr="002A1334">
          <w:t xml:space="preserve">Other sex-based harassment in Charter School’s education program or activity.  </w:t>
        </w:r>
      </w:ins>
    </w:p>
    <w:p w14:paraId="0210B30F" w14:textId="77777777" w:rsidR="002A1334" w:rsidRPr="002A1334" w:rsidRDefault="002A1334" w:rsidP="002A1334">
      <w:pPr>
        <w:rPr>
          <w:ins w:id="1510" w:author="Author"/>
        </w:rPr>
      </w:pPr>
    </w:p>
    <w:p w14:paraId="55B20790" w14:textId="77777777" w:rsidR="002A1334" w:rsidRPr="002A1334" w:rsidRDefault="002A1334" w:rsidP="002A1334">
      <w:pPr>
        <w:numPr>
          <w:ilvl w:val="0"/>
          <w:numId w:val="203"/>
        </w:numPr>
        <w:rPr>
          <w:ins w:id="1511" w:author="Author"/>
        </w:rPr>
      </w:pPr>
      <w:ins w:id="1512" w:author="Author">
        <w:r w:rsidRPr="002A1334">
          <w:lastRenderedPageBreak/>
          <w:t xml:space="preserve">Sexual assault, meaning an offense classified as a forcible or nonforcible sex offense under the uniform crime reporting system of the Federal Bureau of Investigation. </w:t>
        </w:r>
      </w:ins>
    </w:p>
    <w:p w14:paraId="29D8F33C" w14:textId="77777777" w:rsidR="002A1334" w:rsidRPr="002A1334" w:rsidRDefault="002A1334" w:rsidP="002A1334">
      <w:pPr>
        <w:rPr>
          <w:ins w:id="1513" w:author="Author"/>
        </w:rPr>
      </w:pPr>
    </w:p>
    <w:p w14:paraId="02F82010" w14:textId="77777777" w:rsidR="002A1334" w:rsidRPr="002A1334" w:rsidRDefault="002A1334" w:rsidP="002A1334">
      <w:pPr>
        <w:numPr>
          <w:ilvl w:val="0"/>
          <w:numId w:val="203"/>
        </w:numPr>
        <w:rPr>
          <w:ins w:id="1514" w:author="Author"/>
        </w:rPr>
      </w:pPr>
      <w:ins w:id="1515" w:author="Author">
        <w:r w:rsidRPr="002A1334">
          <w:t xml:space="preserve">Dating violence, meaning violence committed by a person: </w:t>
        </w:r>
      </w:ins>
    </w:p>
    <w:p w14:paraId="03F2C26F" w14:textId="77777777" w:rsidR="002A1334" w:rsidRPr="002A1334" w:rsidRDefault="002A1334" w:rsidP="002A1334">
      <w:pPr>
        <w:numPr>
          <w:ilvl w:val="2"/>
          <w:numId w:val="204"/>
        </w:numPr>
        <w:rPr>
          <w:ins w:id="1516" w:author="Author"/>
        </w:rPr>
      </w:pPr>
      <w:ins w:id="1517" w:author="Author">
        <w:r w:rsidRPr="002A1334">
          <w:t xml:space="preserve">Who is or has been in a social relationship of a romantic or intimate nature with the victim; and </w:t>
        </w:r>
      </w:ins>
    </w:p>
    <w:p w14:paraId="1319CDC8" w14:textId="77777777" w:rsidR="002A1334" w:rsidRPr="002A1334" w:rsidRDefault="002A1334" w:rsidP="002A1334">
      <w:pPr>
        <w:numPr>
          <w:ilvl w:val="2"/>
          <w:numId w:val="204"/>
        </w:numPr>
        <w:rPr>
          <w:ins w:id="1518" w:author="Author"/>
        </w:rPr>
      </w:pPr>
      <w:ins w:id="1519" w:author="Author">
        <w:r w:rsidRPr="002A1334">
          <w:t xml:space="preserve">Where the existence of such a relationship shall be determined based on a consideration of the following factors: </w:t>
        </w:r>
      </w:ins>
    </w:p>
    <w:p w14:paraId="5FF837A1" w14:textId="77777777" w:rsidR="002A1334" w:rsidRPr="002A1334" w:rsidRDefault="002A1334" w:rsidP="002A1334">
      <w:pPr>
        <w:numPr>
          <w:ilvl w:val="3"/>
          <w:numId w:val="205"/>
        </w:numPr>
        <w:rPr>
          <w:ins w:id="1520" w:author="Author"/>
        </w:rPr>
      </w:pPr>
      <w:ins w:id="1521" w:author="Author">
        <w:r w:rsidRPr="002A1334">
          <w:t xml:space="preserve">The length of the relationship; </w:t>
        </w:r>
      </w:ins>
    </w:p>
    <w:p w14:paraId="507AFF1B" w14:textId="77777777" w:rsidR="002A1334" w:rsidRPr="002A1334" w:rsidRDefault="002A1334" w:rsidP="002A1334">
      <w:pPr>
        <w:numPr>
          <w:ilvl w:val="3"/>
          <w:numId w:val="205"/>
        </w:numPr>
        <w:rPr>
          <w:ins w:id="1522" w:author="Author"/>
        </w:rPr>
      </w:pPr>
      <w:ins w:id="1523" w:author="Author">
        <w:r w:rsidRPr="002A1334">
          <w:t xml:space="preserve">The type of relationship; and </w:t>
        </w:r>
      </w:ins>
    </w:p>
    <w:p w14:paraId="19998847" w14:textId="77777777" w:rsidR="002A1334" w:rsidRPr="002A1334" w:rsidRDefault="002A1334" w:rsidP="002A1334">
      <w:pPr>
        <w:numPr>
          <w:ilvl w:val="3"/>
          <w:numId w:val="205"/>
        </w:numPr>
        <w:rPr>
          <w:ins w:id="1524" w:author="Author"/>
        </w:rPr>
      </w:pPr>
      <w:ins w:id="1525" w:author="Author">
        <w:r w:rsidRPr="002A1334">
          <w:t xml:space="preserve">The frequency of interaction between the persons involved in the relationship. </w:t>
        </w:r>
      </w:ins>
    </w:p>
    <w:p w14:paraId="320DBAA0" w14:textId="77777777" w:rsidR="002A1334" w:rsidRPr="002A1334" w:rsidRDefault="002A1334" w:rsidP="002A1334">
      <w:pPr>
        <w:rPr>
          <w:ins w:id="1526" w:author="Author"/>
        </w:rPr>
      </w:pPr>
    </w:p>
    <w:p w14:paraId="53BD53C1" w14:textId="77777777" w:rsidR="002A1334" w:rsidRPr="002A1334" w:rsidRDefault="002A1334" w:rsidP="002A1334">
      <w:pPr>
        <w:numPr>
          <w:ilvl w:val="0"/>
          <w:numId w:val="206"/>
        </w:numPr>
        <w:rPr>
          <w:ins w:id="1527" w:author="Author"/>
        </w:rPr>
      </w:pPr>
      <w:ins w:id="1528" w:author="Author">
        <w:r w:rsidRPr="002A1334">
          <w:t xml:space="preserve">Domestic violence, meaning felony or misdemeanor crimes committed by a person who: </w:t>
        </w:r>
      </w:ins>
    </w:p>
    <w:p w14:paraId="214305D5" w14:textId="77777777" w:rsidR="002A1334" w:rsidRPr="002A1334" w:rsidRDefault="002A1334" w:rsidP="002A1334">
      <w:pPr>
        <w:numPr>
          <w:ilvl w:val="1"/>
          <w:numId w:val="207"/>
        </w:numPr>
        <w:rPr>
          <w:ins w:id="1529" w:author="Author"/>
        </w:rPr>
      </w:pPr>
      <w:ins w:id="1530" w:author="Author">
        <w:r w:rsidRPr="002A1334">
          <w:t xml:space="preserve">Is a current or former spouse or intimate partner of the victim under applicable family or domestic violence laws, or a person similarly situated to a spouse of the victim; </w:t>
        </w:r>
      </w:ins>
    </w:p>
    <w:p w14:paraId="23437361" w14:textId="77777777" w:rsidR="002A1334" w:rsidRPr="002A1334" w:rsidRDefault="002A1334" w:rsidP="002A1334">
      <w:pPr>
        <w:numPr>
          <w:ilvl w:val="1"/>
          <w:numId w:val="207"/>
        </w:numPr>
        <w:rPr>
          <w:ins w:id="1531" w:author="Author"/>
        </w:rPr>
      </w:pPr>
      <w:ins w:id="1532" w:author="Author">
        <w:r w:rsidRPr="002A1334">
          <w:t xml:space="preserve">Is cohabitating, or has cohabitated, with the victim as a spouse or intimate partner; </w:t>
        </w:r>
      </w:ins>
    </w:p>
    <w:p w14:paraId="6DAE1026" w14:textId="77777777" w:rsidR="002A1334" w:rsidRPr="002A1334" w:rsidRDefault="002A1334" w:rsidP="002A1334">
      <w:pPr>
        <w:numPr>
          <w:ilvl w:val="1"/>
          <w:numId w:val="207"/>
        </w:numPr>
        <w:rPr>
          <w:ins w:id="1533" w:author="Author"/>
        </w:rPr>
      </w:pPr>
      <w:ins w:id="1534" w:author="Author">
        <w:r w:rsidRPr="002A1334">
          <w:t xml:space="preserve">Shares a child in common with the victim; or </w:t>
        </w:r>
      </w:ins>
    </w:p>
    <w:p w14:paraId="49AE7FAF" w14:textId="77777777" w:rsidR="002A1334" w:rsidRPr="002A1334" w:rsidRDefault="002A1334" w:rsidP="002A1334">
      <w:pPr>
        <w:numPr>
          <w:ilvl w:val="1"/>
          <w:numId w:val="207"/>
        </w:numPr>
        <w:rPr>
          <w:ins w:id="1535" w:author="Author"/>
        </w:rPr>
      </w:pPr>
      <w:ins w:id="1536" w:author="Author">
        <w:r w:rsidRPr="002A1334">
          <w:t>Commits acts against a youth or adult victim who is protected from those acts under applicable family or domestic violence laws.</w:t>
        </w:r>
      </w:ins>
    </w:p>
    <w:p w14:paraId="46653C68" w14:textId="77777777" w:rsidR="002A1334" w:rsidRPr="002A1334" w:rsidRDefault="002A1334" w:rsidP="002A1334">
      <w:pPr>
        <w:rPr>
          <w:ins w:id="1537" w:author="Author"/>
        </w:rPr>
      </w:pPr>
    </w:p>
    <w:p w14:paraId="34CB47D6" w14:textId="77777777" w:rsidR="002A1334" w:rsidRPr="002A1334" w:rsidRDefault="002A1334" w:rsidP="002A1334">
      <w:pPr>
        <w:numPr>
          <w:ilvl w:val="0"/>
          <w:numId w:val="208"/>
        </w:numPr>
        <w:rPr>
          <w:ins w:id="1538" w:author="Author"/>
        </w:rPr>
      </w:pPr>
      <w:ins w:id="1539" w:author="Author">
        <w:r w:rsidRPr="002A1334">
          <w:t xml:space="preserve">Stalking, meaning engaging in a course of conduct directed at a specific person that would cause a reasonable person to: </w:t>
        </w:r>
      </w:ins>
    </w:p>
    <w:p w14:paraId="758F9F5A" w14:textId="77777777" w:rsidR="002A1334" w:rsidRPr="002A1334" w:rsidRDefault="002A1334" w:rsidP="002A1334">
      <w:pPr>
        <w:numPr>
          <w:ilvl w:val="1"/>
          <w:numId w:val="209"/>
        </w:numPr>
        <w:rPr>
          <w:ins w:id="1540" w:author="Author"/>
        </w:rPr>
      </w:pPr>
      <w:ins w:id="1541" w:author="Author">
        <w:r w:rsidRPr="002A1334">
          <w:t xml:space="preserve">Fear for the person’s safety or the safety of others; or </w:t>
        </w:r>
      </w:ins>
    </w:p>
    <w:p w14:paraId="21E12BE5" w14:textId="77777777" w:rsidR="002A1334" w:rsidRPr="002A1334" w:rsidRDefault="002A1334" w:rsidP="002A1334">
      <w:pPr>
        <w:numPr>
          <w:ilvl w:val="1"/>
          <w:numId w:val="209"/>
        </w:numPr>
        <w:rPr>
          <w:ins w:id="1542" w:author="Author"/>
        </w:rPr>
      </w:pPr>
      <w:ins w:id="1543" w:author="Author">
        <w:r w:rsidRPr="002A1334">
          <w:t>Suffer substantial emotional distress.</w:t>
        </w:r>
      </w:ins>
    </w:p>
    <w:p w14:paraId="565DAEC1" w14:textId="77777777" w:rsidR="002A1334" w:rsidRPr="002A1334" w:rsidRDefault="002A1334" w:rsidP="002A1334">
      <w:pPr>
        <w:rPr>
          <w:ins w:id="1544" w:author="Author"/>
        </w:rPr>
      </w:pPr>
    </w:p>
    <w:p w14:paraId="630615A7" w14:textId="77777777" w:rsidR="002A1334" w:rsidRPr="002A1334" w:rsidRDefault="002A1334" w:rsidP="002A1334">
      <w:pPr>
        <w:rPr>
          <w:ins w:id="1545" w:author="Author"/>
        </w:rPr>
      </w:pPr>
      <w:ins w:id="1546" w:author="Author">
        <w:r w:rsidRPr="002A1334">
          <w:t>Under California Education Code section 212.5, sexual harassment consists of conduct on the basis of sex, including but not limited to unwelcome sexual advances, requests for sexual favors and other verbal or physical conduct on the basis of sex, regardless of whether or not the conduct is motivated by sexual desire, when: (a) submission to the conduct is explicitly or implicitly made a term or a condition of an individual’s employment, education, academic status, or progress; (b) submission to, or rejection of, the conduct by the individual is used as the basis of employment, educational or academic decisions affecting the individual; (c) the conduct has the purpose or effect of having a negative impact upon the individual’s work or academic performance, or of creating an intimidating, hostile, or offensive work or educational environment; and/or (d) submission to, or rejection of, the conduct by the individual is used as the basis for any decision affecting the individual regarding benefits and services, honors, programs, or activities available at or through Charter School.</w:t>
        </w:r>
      </w:ins>
    </w:p>
    <w:p w14:paraId="7B7984F3" w14:textId="77777777" w:rsidR="002A1334" w:rsidRPr="002A1334" w:rsidRDefault="002A1334" w:rsidP="002A1334">
      <w:pPr>
        <w:rPr>
          <w:ins w:id="1547" w:author="Author"/>
        </w:rPr>
      </w:pPr>
    </w:p>
    <w:p w14:paraId="7FEE63F2" w14:textId="77777777" w:rsidR="002A1334" w:rsidRPr="002A1334" w:rsidRDefault="002A1334" w:rsidP="002A1334">
      <w:pPr>
        <w:rPr>
          <w:ins w:id="1548" w:author="Author"/>
        </w:rPr>
      </w:pPr>
      <w:ins w:id="1549" w:author="Author">
        <w:r w:rsidRPr="002A1334">
          <w:t>Examples of conduct that may fall within the Title IX definition of sex-based harassment, the Education Code definition of sexual harassment, or both:</w:t>
        </w:r>
      </w:ins>
    </w:p>
    <w:p w14:paraId="777D3CE9" w14:textId="77777777" w:rsidR="002A1334" w:rsidRPr="002A1334" w:rsidRDefault="002A1334" w:rsidP="002A1334">
      <w:pPr>
        <w:rPr>
          <w:ins w:id="1550" w:author="Author"/>
        </w:rPr>
      </w:pPr>
    </w:p>
    <w:p w14:paraId="1A96BC8B" w14:textId="77777777" w:rsidR="002A1334" w:rsidRPr="002A1334" w:rsidRDefault="002A1334" w:rsidP="002A1334">
      <w:pPr>
        <w:numPr>
          <w:ilvl w:val="0"/>
          <w:numId w:val="162"/>
        </w:numPr>
        <w:tabs>
          <w:tab w:val="num" w:pos="720"/>
        </w:tabs>
        <w:rPr>
          <w:ins w:id="1551" w:author="Author"/>
        </w:rPr>
      </w:pPr>
      <w:ins w:id="1552" w:author="Author">
        <w:r w:rsidRPr="002A1334">
          <w:lastRenderedPageBreak/>
          <w:t>Physical assaults of a sexual or sex-based nature, such as:</w:t>
        </w:r>
      </w:ins>
    </w:p>
    <w:p w14:paraId="23CBEAC1" w14:textId="77777777" w:rsidR="002A1334" w:rsidRPr="002A1334" w:rsidRDefault="002A1334" w:rsidP="002A1334">
      <w:pPr>
        <w:numPr>
          <w:ilvl w:val="1"/>
          <w:numId w:val="162"/>
        </w:numPr>
        <w:tabs>
          <w:tab w:val="clear" w:pos="1800"/>
          <w:tab w:val="num" w:pos="1440"/>
        </w:tabs>
        <w:rPr>
          <w:ins w:id="1553" w:author="Author"/>
        </w:rPr>
      </w:pPr>
      <w:ins w:id="1554" w:author="Author">
        <w:r w:rsidRPr="002A1334">
          <w:t>Rape, sexual battery, molestation or attempts to commit these assaults.</w:t>
        </w:r>
      </w:ins>
    </w:p>
    <w:p w14:paraId="60F9A1D0" w14:textId="77777777" w:rsidR="002A1334" w:rsidRPr="002A1334" w:rsidRDefault="002A1334" w:rsidP="002A1334">
      <w:pPr>
        <w:numPr>
          <w:ilvl w:val="1"/>
          <w:numId w:val="162"/>
        </w:numPr>
        <w:tabs>
          <w:tab w:val="clear" w:pos="1800"/>
          <w:tab w:val="num" w:pos="1440"/>
        </w:tabs>
        <w:rPr>
          <w:ins w:id="1555" w:author="Author"/>
        </w:rPr>
      </w:pPr>
      <w:ins w:id="1556" w:author="Author">
        <w:r w:rsidRPr="002A1334">
          <w:t>Intentional physical conduct that is sex-based or sexual in nature, such as touching, pinching, patting, grabbing, brushing against another’s body, poking another’s body, violence, intentionally blocking normal movement or interfering with work or school because of sex.</w:t>
        </w:r>
      </w:ins>
    </w:p>
    <w:p w14:paraId="63C18F23" w14:textId="77777777" w:rsidR="002A1334" w:rsidRPr="002A1334" w:rsidRDefault="002A1334" w:rsidP="002A1334">
      <w:pPr>
        <w:rPr>
          <w:ins w:id="1557" w:author="Author"/>
        </w:rPr>
      </w:pPr>
    </w:p>
    <w:p w14:paraId="139D251C" w14:textId="77777777" w:rsidR="002A1334" w:rsidRPr="002A1334" w:rsidRDefault="002A1334" w:rsidP="002A1334">
      <w:pPr>
        <w:numPr>
          <w:ilvl w:val="0"/>
          <w:numId w:val="162"/>
        </w:numPr>
        <w:rPr>
          <w:ins w:id="1558" w:author="Author"/>
        </w:rPr>
      </w:pPr>
      <w:ins w:id="1559" w:author="Author">
        <w:r w:rsidRPr="002A1334">
          <w:t>Unwanted sexual advances or propositions, derogatory sex-based comments, or other sex-based conduct, such as:</w:t>
        </w:r>
      </w:ins>
    </w:p>
    <w:p w14:paraId="0EA54C29" w14:textId="77777777" w:rsidR="002A1334" w:rsidRPr="002A1334" w:rsidRDefault="002A1334" w:rsidP="002A1334">
      <w:pPr>
        <w:numPr>
          <w:ilvl w:val="1"/>
          <w:numId w:val="162"/>
        </w:numPr>
        <w:tabs>
          <w:tab w:val="clear" w:pos="1800"/>
          <w:tab w:val="num" w:pos="1440"/>
        </w:tabs>
        <w:rPr>
          <w:ins w:id="1560" w:author="Author"/>
        </w:rPr>
      </w:pPr>
      <w:ins w:id="1561" w:author="Author">
        <w:r w:rsidRPr="002A1334">
          <w:t>Sexually oriented or sex-based gestures, notices, epithets, slurs, remarks, jokes, or comments about a person’s sexuality or sexual experience.</w:t>
        </w:r>
      </w:ins>
    </w:p>
    <w:p w14:paraId="76678214" w14:textId="77777777" w:rsidR="002A1334" w:rsidRPr="002A1334" w:rsidRDefault="002A1334" w:rsidP="002A1334">
      <w:pPr>
        <w:numPr>
          <w:ilvl w:val="1"/>
          <w:numId w:val="162"/>
        </w:numPr>
        <w:tabs>
          <w:tab w:val="clear" w:pos="1800"/>
          <w:tab w:val="num" w:pos="1440"/>
        </w:tabs>
        <w:rPr>
          <w:ins w:id="1562" w:author="Author"/>
        </w:rPr>
      </w:pPr>
      <w:ins w:id="1563" w:author="Author">
        <w:r w:rsidRPr="002A1334">
          <w:t>Preferential treatment or promises of preferential treatment to an individual for submitting to sexual conduct, including soliciting or attempting to solicit any individual to engage in sexual activity for compensation or reward or deferential treatment for rejecting sexual conduct.</w:t>
        </w:r>
      </w:ins>
    </w:p>
    <w:p w14:paraId="7BF63A83" w14:textId="77777777" w:rsidR="002A1334" w:rsidRPr="002A1334" w:rsidRDefault="002A1334" w:rsidP="002A1334">
      <w:pPr>
        <w:numPr>
          <w:ilvl w:val="1"/>
          <w:numId w:val="162"/>
        </w:numPr>
        <w:tabs>
          <w:tab w:val="clear" w:pos="1800"/>
          <w:tab w:val="num" w:pos="1440"/>
        </w:tabs>
        <w:rPr>
          <w:ins w:id="1564" w:author="Author"/>
        </w:rPr>
      </w:pPr>
      <w:ins w:id="1565" w:author="Author">
        <w:r w:rsidRPr="002A1334">
          <w:t>Subjecting or threats of subjecting a student or employee to unwelcome sexual attention or conduct or intentionally making the student’s or employee’s performance more difficult because of the student’s or the employee’s sex.</w:t>
        </w:r>
      </w:ins>
    </w:p>
    <w:p w14:paraId="302FC088" w14:textId="77777777" w:rsidR="002A1334" w:rsidRPr="002A1334" w:rsidRDefault="002A1334" w:rsidP="002A1334">
      <w:pPr>
        <w:numPr>
          <w:ilvl w:val="1"/>
          <w:numId w:val="162"/>
        </w:numPr>
        <w:tabs>
          <w:tab w:val="clear" w:pos="1800"/>
          <w:tab w:val="num" w:pos="1440"/>
        </w:tabs>
        <w:rPr>
          <w:ins w:id="1566" w:author="Author"/>
        </w:rPr>
      </w:pPr>
      <w:ins w:id="1567" w:author="Author">
        <w:r w:rsidRPr="002A1334">
          <w:t>Retaliation against an individual who has articulated a good faith concern about sex-based harassment.</w:t>
        </w:r>
      </w:ins>
    </w:p>
    <w:p w14:paraId="32F9EE82" w14:textId="77777777" w:rsidR="002A1334" w:rsidRPr="002A1334" w:rsidRDefault="002A1334" w:rsidP="002A1334">
      <w:pPr>
        <w:rPr>
          <w:ins w:id="1568" w:author="Author"/>
        </w:rPr>
      </w:pPr>
    </w:p>
    <w:p w14:paraId="393FC78B" w14:textId="77777777" w:rsidR="002A1334" w:rsidRPr="002A1334" w:rsidRDefault="002A1334" w:rsidP="002A1334">
      <w:pPr>
        <w:numPr>
          <w:ilvl w:val="0"/>
          <w:numId w:val="162"/>
        </w:numPr>
        <w:tabs>
          <w:tab w:val="num" w:pos="720"/>
        </w:tabs>
        <w:rPr>
          <w:ins w:id="1569" w:author="Author"/>
        </w:rPr>
      </w:pPr>
      <w:ins w:id="1570" w:author="Author">
        <w:r w:rsidRPr="002A1334">
          <w:t>Sexual or discriminatory displays or publications anywhere in the work or educational environment, such as:</w:t>
        </w:r>
      </w:ins>
    </w:p>
    <w:p w14:paraId="5ED702ED" w14:textId="77777777" w:rsidR="002A1334" w:rsidRPr="002A1334" w:rsidRDefault="002A1334" w:rsidP="002A1334">
      <w:pPr>
        <w:numPr>
          <w:ilvl w:val="1"/>
          <w:numId w:val="162"/>
        </w:numPr>
        <w:tabs>
          <w:tab w:val="clear" w:pos="1800"/>
          <w:tab w:val="num" w:pos="1440"/>
        </w:tabs>
        <w:rPr>
          <w:ins w:id="1571" w:author="Author"/>
        </w:rPr>
      </w:pPr>
      <w:ins w:id="1572" w:author="Author">
        <w:r w:rsidRPr="002A1334">
          <w:t>Displaying pictures, cartoons, posters, calendars, graffiti, objections, promotional materials, reading materials, or other materials that are sexually suggestive, sexually demeaning or pornographic or bringing or possessing any such material to read, display or view in the work or educational environment.</w:t>
        </w:r>
      </w:ins>
    </w:p>
    <w:p w14:paraId="7998195B" w14:textId="77777777" w:rsidR="002A1334" w:rsidRPr="002A1334" w:rsidRDefault="002A1334" w:rsidP="002A1334">
      <w:pPr>
        <w:numPr>
          <w:ilvl w:val="1"/>
          <w:numId w:val="162"/>
        </w:numPr>
        <w:tabs>
          <w:tab w:val="clear" w:pos="1800"/>
          <w:tab w:val="num" w:pos="1440"/>
        </w:tabs>
        <w:rPr>
          <w:ins w:id="1573" w:author="Author"/>
        </w:rPr>
      </w:pPr>
      <w:ins w:id="1574" w:author="Author">
        <w:r w:rsidRPr="002A1334">
          <w:t>Reading publicly or otherwise publicizing in the work or educational environment materials that are in any way sexually revealing, sexually suggestive, sexually demeaning or pornographic.</w:t>
        </w:r>
      </w:ins>
    </w:p>
    <w:p w14:paraId="5B11C167" w14:textId="77777777" w:rsidR="002A1334" w:rsidRPr="002A1334" w:rsidRDefault="002A1334" w:rsidP="002A1334">
      <w:pPr>
        <w:numPr>
          <w:ilvl w:val="1"/>
          <w:numId w:val="162"/>
        </w:numPr>
        <w:tabs>
          <w:tab w:val="clear" w:pos="1800"/>
          <w:tab w:val="num" w:pos="1440"/>
        </w:tabs>
        <w:rPr>
          <w:ins w:id="1575" w:author="Author"/>
        </w:rPr>
      </w:pPr>
      <w:ins w:id="1576" w:author="Author">
        <w:r w:rsidRPr="002A1334">
          <w:t>Displaying signs or other materials purporting to segregate an individual by sex in an area of the work or educational environment (other than restrooms or similar rooms).</w:t>
        </w:r>
      </w:ins>
    </w:p>
    <w:p w14:paraId="5335644F" w14:textId="77777777" w:rsidR="002A1334" w:rsidRPr="002A1334" w:rsidRDefault="002A1334" w:rsidP="002A1334">
      <w:pPr>
        <w:rPr>
          <w:ins w:id="1577" w:author="Author"/>
        </w:rPr>
      </w:pPr>
    </w:p>
    <w:p w14:paraId="42560703" w14:textId="77777777" w:rsidR="002A1334" w:rsidRPr="002A1334" w:rsidRDefault="002A1334" w:rsidP="002A1334">
      <w:pPr>
        <w:rPr>
          <w:ins w:id="1578" w:author="Author"/>
        </w:rPr>
      </w:pPr>
      <w:ins w:id="1579" w:author="Author">
        <w:r w:rsidRPr="002A1334">
          <w:t>The illustrations above are not to be construed as an all-inclusive list of sex-based harassment acts prohibited under this Policy.</w:t>
        </w:r>
      </w:ins>
    </w:p>
    <w:p w14:paraId="7957CF89" w14:textId="77777777" w:rsidR="002A1334" w:rsidRPr="002A1334" w:rsidRDefault="002A1334" w:rsidP="002A1334">
      <w:pPr>
        <w:rPr>
          <w:ins w:id="1580" w:author="Author"/>
        </w:rPr>
      </w:pPr>
    </w:p>
    <w:p w14:paraId="38C1A59E" w14:textId="77777777" w:rsidR="002A1334" w:rsidRPr="002A1334" w:rsidRDefault="002A1334" w:rsidP="002A1334">
      <w:pPr>
        <w:rPr>
          <w:ins w:id="1581" w:author="Author"/>
          <w:bCs/>
        </w:rPr>
      </w:pPr>
      <w:ins w:id="1582" w:author="Author">
        <w:r w:rsidRPr="002A1334">
          <w:rPr>
            <w:b/>
          </w:rPr>
          <w:t>Complainant</w:t>
        </w:r>
        <w:r w:rsidRPr="002A1334">
          <w:rPr>
            <w:bCs/>
          </w:rPr>
          <w:t xml:space="preserve"> means a student or employee who is alleged to have been subjected to conduct that could constitute sex-based discrimination, or a person other than a student or employee who is alleged to have been subjected to conduct that could constitute sex discrimination and who was participating or attempting to participate in </w:t>
        </w:r>
        <w:r w:rsidRPr="002A1334">
          <w:t xml:space="preserve">Charter School’s </w:t>
        </w:r>
        <w:r w:rsidRPr="002A1334">
          <w:rPr>
            <w:bCs/>
          </w:rPr>
          <w:t xml:space="preserve">education program or activity at the time of the alleged sex discrimination. Complaints may also be made by: (1) a parent, guardian, or other authorized legal representative with the legal right to act on behalf of a complainant; or (2) </w:t>
        </w:r>
        <w:r w:rsidRPr="002A1334">
          <w:t xml:space="preserve">Charter School’s </w:t>
        </w:r>
        <w:r w:rsidRPr="002A1334">
          <w:rPr>
            <w:bCs/>
          </w:rPr>
          <w:t xml:space="preserve">Title IX Coordinator.  For complaints of sex discrimination other than sex-based harassment, complaints can also be made by any student, employee, </w:t>
        </w:r>
        <w:bookmarkStart w:id="1583" w:name="_Hlk167450472"/>
        <w:r w:rsidRPr="002A1334">
          <w:rPr>
            <w:bCs/>
          </w:rPr>
          <w:t xml:space="preserve">or other person who was participating or attempting to participate in </w:t>
        </w:r>
        <w:r w:rsidRPr="002A1334">
          <w:t>Charter School’s education program or activity at the time of the alleged sex discrimination.</w:t>
        </w:r>
      </w:ins>
    </w:p>
    <w:bookmarkEnd w:id="1583"/>
    <w:p w14:paraId="77FB7922" w14:textId="77777777" w:rsidR="002A1334" w:rsidRPr="002A1334" w:rsidRDefault="002A1334" w:rsidP="002A1334">
      <w:pPr>
        <w:rPr>
          <w:ins w:id="1584" w:author="Author"/>
          <w:b/>
        </w:rPr>
      </w:pPr>
    </w:p>
    <w:p w14:paraId="05630C49" w14:textId="77777777" w:rsidR="002A1334" w:rsidRPr="002A1334" w:rsidRDefault="002A1334" w:rsidP="002A1334">
      <w:pPr>
        <w:rPr>
          <w:ins w:id="1585" w:author="Author"/>
          <w:bCs/>
        </w:rPr>
      </w:pPr>
      <w:commentRangeStart w:id="1586"/>
      <w:ins w:id="1587" w:author="Author">
        <w:r w:rsidRPr="002A1334">
          <w:rPr>
            <w:b/>
          </w:rPr>
          <w:lastRenderedPageBreak/>
          <w:t xml:space="preserve">Complaint </w:t>
        </w:r>
        <w:commentRangeEnd w:id="1586"/>
        <w:r w:rsidRPr="002A1334">
          <w:commentReference w:id="1586"/>
        </w:r>
        <w:r w:rsidRPr="002A1334">
          <w:rPr>
            <w:bCs/>
          </w:rPr>
          <w:t xml:space="preserve">means an oral or written request to </w:t>
        </w:r>
        <w:r w:rsidRPr="002A1334">
          <w:t xml:space="preserve">Charter School that objectively can be understood as a request for Charter School to </w:t>
        </w:r>
        <w:r w:rsidRPr="002A1334">
          <w:rPr>
            <w:bCs/>
          </w:rPr>
          <w:t xml:space="preserve">investigate and make a determination about alleged sex discrimination. </w:t>
        </w:r>
      </w:ins>
    </w:p>
    <w:p w14:paraId="43DAF49B" w14:textId="77777777" w:rsidR="002A1334" w:rsidRPr="002A1334" w:rsidRDefault="002A1334" w:rsidP="002A1334">
      <w:pPr>
        <w:rPr>
          <w:ins w:id="1588" w:author="Author"/>
          <w:bCs/>
        </w:rPr>
      </w:pPr>
    </w:p>
    <w:p w14:paraId="41E6BEF7" w14:textId="77777777" w:rsidR="002A1334" w:rsidRPr="002A1334" w:rsidRDefault="002A1334" w:rsidP="002A1334">
      <w:pPr>
        <w:rPr>
          <w:ins w:id="1589" w:author="Author"/>
          <w:bCs/>
        </w:rPr>
      </w:pPr>
      <w:ins w:id="1590" w:author="Author">
        <w:r w:rsidRPr="002A1334">
          <w:rPr>
            <w:b/>
          </w:rPr>
          <w:t xml:space="preserve">Confidential Employee </w:t>
        </w:r>
        <w:r w:rsidRPr="002A1334">
          <w:rPr>
            <w:bCs/>
          </w:rPr>
          <w:t xml:space="preserve">means an employee of </w:t>
        </w:r>
        <w:r w:rsidRPr="002A1334">
          <w:t xml:space="preserve">Charter School </w:t>
        </w:r>
        <w:r w:rsidRPr="002A1334">
          <w:rPr>
            <w:bCs/>
          </w:rPr>
          <w:t xml:space="preserve">whose communications are privileged or confidential under Federal or State law (e.g., a licensed therapist or psychologist, etc.) or an employee whom </w:t>
        </w:r>
        <w:r w:rsidRPr="002A1334">
          <w:t xml:space="preserve">Charter School </w:t>
        </w:r>
        <w:r w:rsidRPr="002A1334">
          <w:rPr>
            <w:bCs/>
          </w:rPr>
          <w:t xml:space="preserve">has designated as confidential under Title IX for the purpose of </w:t>
        </w:r>
        <w:commentRangeStart w:id="1591"/>
        <w:r w:rsidRPr="002A1334">
          <w:rPr>
            <w:bCs/>
          </w:rPr>
          <w:t xml:space="preserve">providing services </w:t>
        </w:r>
        <w:commentRangeEnd w:id="1591"/>
        <w:r w:rsidRPr="002A1334">
          <w:commentReference w:id="1591"/>
        </w:r>
        <w:r w:rsidRPr="002A1334">
          <w:rPr>
            <w:bCs/>
          </w:rPr>
          <w:t xml:space="preserve">to persons related to sex discrimination. </w:t>
        </w:r>
      </w:ins>
    </w:p>
    <w:p w14:paraId="4C38EFB5" w14:textId="77777777" w:rsidR="002A1334" w:rsidRPr="002A1334" w:rsidRDefault="002A1334" w:rsidP="002A1334">
      <w:pPr>
        <w:rPr>
          <w:ins w:id="1592" w:author="Author"/>
          <w:b/>
        </w:rPr>
      </w:pPr>
    </w:p>
    <w:p w14:paraId="3F50D4C3" w14:textId="77777777" w:rsidR="002A1334" w:rsidRPr="002A1334" w:rsidRDefault="002A1334" w:rsidP="002A1334">
      <w:pPr>
        <w:rPr>
          <w:ins w:id="1593" w:author="Author"/>
          <w:bCs/>
        </w:rPr>
      </w:pPr>
      <w:ins w:id="1594" w:author="Author">
        <w:r w:rsidRPr="002A1334">
          <w:rPr>
            <w:b/>
          </w:rPr>
          <w:t xml:space="preserve">Party </w:t>
        </w:r>
        <w:r w:rsidRPr="002A1334">
          <w:rPr>
            <w:bCs/>
          </w:rPr>
          <w:t xml:space="preserve">means a complainant or respondent. </w:t>
        </w:r>
      </w:ins>
    </w:p>
    <w:p w14:paraId="1AFF06CC" w14:textId="77777777" w:rsidR="002A1334" w:rsidRPr="002A1334" w:rsidRDefault="002A1334" w:rsidP="002A1334">
      <w:pPr>
        <w:rPr>
          <w:ins w:id="1595" w:author="Author"/>
          <w:bCs/>
        </w:rPr>
      </w:pPr>
    </w:p>
    <w:p w14:paraId="44B47E4D" w14:textId="77777777" w:rsidR="002A1334" w:rsidRPr="002A1334" w:rsidRDefault="002A1334" w:rsidP="002A1334">
      <w:pPr>
        <w:rPr>
          <w:ins w:id="1596" w:author="Author"/>
          <w:bCs/>
        </w:rPr>
      </w:pPr>
      <w:ins w:id="1597" w:author="Author">
        <w:r w:rsidRPr="002A1334">
          <w:rPr>
            <w:b/>
          </w:rPr>
          <w:t>Respondent</w:t>
        </w:r>
        <w:r w:rsidRPr="002A1334">
          <w:rPr>
            <w:bCs/>
          </w:rPr>
          <w:t xml:space="preserve"> means a person who is alleged to have violated </w:t>
        </w:r>
        <w:r w:rsidRPr="002A1334">
          <w:t>Charter School’s prohibition on sex discrimination</w:t>
        </w:r>
        <w:r w:rsidRPr="002A1334">
          <w:rPr>
            <w:bCs/>
          </w:rPr>
          <w:t>.</w:t>
        </w:r>
      </w:ins>
    </w:p>
    <w:p w14:paraId="5B5E20AB" w14:textId="77777777" w:rsidR="002A1334" w:rsidRPr="002A1334" w:rsidRDefault="002A1334" w:rsidP="002A1334">
      <w:pPr>
        <w:rPr>
          <w:ins w:id="1598" w:author="Author"/>
          <w:b/>
        </w:rPr>
      </w:pPr>
    </w:p>
    <w:p w14:paraId="45183203" w14:textId="77777777" w:rsidR="002A1334" w:rsidRPr="002A1334" w:rsidRDefault="002A1334" w:rsidP="002A1334">
      <w:pPr>
        <w:rPr>
          <w:ins w:id="1599" w:author="Author"/>
        </w:rPr>
      </w:pPr>
      <w:bookmarkStart w:id="1600" w:name="_Hlk76026016"/>
      <w:ins w:id="1601" w:author="Author">
        <w:r w:rsidRPr="002A1334">
          <w:rPr>
            <w:b/>
          </w:rPr>
          <w:t xml:space="preserve">Supportive Measures </w:t>
        </w:r>
        <w:r w:rsidRPr="002A1334">
          <w:rPr>
            <w:bCs/>
          </w:rPr>
          <w:t xml:space="preserve">are </w:t>
        </w:r>
        <w:r w:rsidRPr="002A1334">
          <w:t xml:space="preserve">individualized measures offered as appropriate, as reasonably available, without unreasonably burdening a complainant or respondent, not for punitive or disciplinary reasons, and without fee or charge to a party to (1) restore or preserve that party’s access to Charter School’s education program or activity, including measures that are designed to protect the safety of the parties or Charter School’s educational environment; or (2) provide support during Charter School’s grievance procedures or during an informal resolution process. </w:t>
        </w:r>
      </w:ins>
    </w:p>
    <w:p w14:paraId="4C437A86" w14:textId="77777777" w:rsidR="002A1334" w:rsidRPr="002A1334" w:rsidRDefault="002A1334" w:rsidP="002A1334">
      <w:pPr>
        <w:rPr>
          <w:ins w:id="1602" w:author="Author"/>
          <w:bCs/>
        </w:rPr>
      </w:pPr>
    </w:p>
    <w:p w14:paraId="53C053ED" w14:textId="77777777" w:rsidR="002A1334" w:rsidRPr="002A1334" w:rsidRDefault="002A1334" w:rsidP="002A1334">
      <w:pPr>
        <w:rPr>
          <w:ins w:id="1603" w:author="Author"/>
          <w:u w:val="single"/>
        </w:rPr>
      </w:pPr>
      <w:commentRangeStart w:id="1604"/>
      <w:ins w:id="1605" w:author="Author">
        <w:r w:rsidRPr="002A1334">
          <w:rPr>
            <w:b/>
            <w:u w:val="single"/>
          </w:rPr>
          <w:t>Title IX Coordinator</w:t>
        </w:r>
        <w:commentRangeEnd w:id="1604"/>
        <w:r w:rsidRPr="002A1334">
          <w:commentReference w:id="1604"/>
        </w:r>
      </w:ins>
    </w:p>
    <w:p w14:paraId="14607E7F" w14:textId="77777777" w:rsidR="002A1334" w:rsidRPr="002A1334" w:rsidRDefault="002A1334" w:rsidP="002A1334">
      <w:pPr>
        <w:rPr>
          <w:ins w:id="1606" w:author="Author"/>
        </w:rPr>
      </w:pPr>
    </w:p>
    <w:p w14:paraId="54E187FB" w14:textId="77777777" w:rsidR="002A1334" w:rsidRPr="002A1334" w:rsidRDefault="002A1334" w:rsidP="002A1334">
      <w:pPr>
        <w:rPr>
          <w:ins w:id="1607" w:author="Author"/>
        </w:rPr>
      </w:pPr>
      <w:ins w:id="1608" w:author="Author">
        <w:r w:rsidRPr="002A1334">
          <w:t xml:space="preserve">The Board of Directors of Charter School (“Board”) has designated the following employee as the Title IX Coordinator (“Coordinator”): </w:t>
        </w:r>
      </w:ins>
    </w:p>
    <w:p w14:paraId="6B2A8AB6" w14:textId="77777777" w:rsidR="002A1334" w:rsidRPr="002A1334" w:rsidRDefault="002A1334" w:rsidP="002A1334">
      <w:pPr>
        <w:rPr>
          <w:ins w:id="1609" w:author="Author"/>
        </w:rPr>
      </w:pPr>
    </w:p>
    <w:p w14:paraId="5A1862D9" w14:textId="77777777" w:rsidR="002A1334" w:rsidRPr="002A1334" w:rsidRDefault="002A1334" w:rsidP="002A1334">
      <w:pPr>
        <w:rPr>
          <w:ins w:id="1610" w:author="Author"/>
        </w:rPr>
      </w:pPr>
      <w:ins w:id="1611" w:author="Author">
        <w:r w:rsidRPr="002A1334">
          <w:t>Debbie Tripp</w:t>
        </w:r>
      </w:ins>
    </w:p>
    <w:p w14:paraId="74950D0C" w14:textId="77777777" w:rsidR="002A1334" w:rsidRPr="002A1334" w:rsidRDefault="002A1334" w:rsidP="002A1334">
      <w:pPr>
        <w:rPr>
          <w:ins w:id="1612" w:author="Author"/>
        </w:rPr>
      </w:pPr>
      <w:ins w:id="1613" w:author="Author">
        <w:r w:rsidRPr="002A1334">
          <w:t>12870 Panama St. Los Angeles, CA 90066</w:t>
        </w:r>
      </w:ins>
    </w:p>
    <w:p w14:paraId="15228CFC" w14:textId="77777777" w:rsidR="002A1334" w:rsidRPr="002A1334" w:rsidRDefault="002A1334" w:rsidP="002A1334">
      <w:pPr>
        <w:rPr>
          <w:ins w:id="1614" w:author="Author"/>
        </w:rPr>
      </w:pPr>
      <w:ins w:id="1615" w:author="Author">
        <w:r w:rsidRPr="002A1334">
          <w:t>(310) 827-5511</w:t>
        </w:r>
      </w:ins>
    </w:p>
    <w:p w14:paraId="69874A54" w14:textId="77777777" w:rsidR="002A1334" w:rsidRPr="002A1334" w:rsidRDefault="002A1334" w:rsidP="002A1334">
      <w:pPr>
        <w:rPr>
          <w:ins w:id="1616" w:author="Author"/>
        </w:rPr>
      </w:pPr>
      <w:ins w:id="1617" w:author="Author">
        <w:r w:rsidRPr="002A1334">
          <w:t>msdebbie@oceancs.org</w:t>
        </w:r>
      </w:ins>
    </w:p>
    <w:p w14:paraId="063B6DDB" w14:textId="77777777" w:rsidR="002A1334" w:rsidRPr="002A1334" w:rsidRDefault="002A1334" w:rsidP="002A1334">
      <w:pPr>
        <w:rPr>
          <w:ins w:id="1618" w:author="Author"/>
        </w:rPr>
      </w:pPr>
    </w:p>
    <w:p w14:paraId="30F22F45" w14:textId="77777777" w:rsidR="002A1334" w:rsidRPr="002A1334" w:rsidRDefault="002A1334" w:rsidP="002A1334">
      <w:pPr>
        <w:rPr>
          <w:ins w:id="1619" w:author="Author"/>
        </w:rPr>
      </w:pPr>
      <w:ins w:id="1620" w:author="Author">
        <w:r w:rsidRPr="002A1334">
          <w:t>In the event the above-named individual becomes unavailable or unable to serve as the Coordinator, the Board has designated the following employee to serve as a temporary or interim Coordinator until a new Coordinator is designated:</w:t>
        </w:r>
      </w:ins>
    </w:p>
    <w:p w14:paraId="560C3332" w14:textId="77777777" w:rsidR="002A1334" w:rsidRPr="002A1334" w:rsidRDefault="002A1334" w:rsidP="002A1334">
      <w:pPr>
        <w:rPr>
          <w:ins w:id="1621" w:author="Author"/>
        </w:rPr>
      </w:pPr>
    </w:p>
    <w:p w14:paraId="2D14E9CB" w14:textId="77777777" w:rsidR="002A1334" w:rsidRPr="002A1334" w:rsidRDefault="002A1334" w:rsidP="002A1334">
      <w:pPr>
        <w:rPr>
          <w:ins w:id="1622" w:author="Author"/>
        </w:rPr>
      </w:pPr>
      <w:commentRangeStart w:id="1623"/>
      <w:ins w:id="1624" w:author="Author">
        <w:r w:rsidRPr="002A1334">
          <w:t>[INSERT NAME]</w:t>
        </w:r>
      </w:ins>
    </w:p>
    <w:p w14:paraId="1659E86A" w14:textId="77777777" w:rsidR="002A1334" w:rsidRPr="002A1334" w:rsidRDefault="002A1334" w:rsidP="002A1334">
      <w:pPr>
        <w:rPr>
          <w:ins w:id="1625" w:author="Author"/>
        </w:rPr>
      </w:pPr>
      <w:ins w:id="1626" w:author="Author">
        <w:r w:rsidRPr="002A1334">
          <w:t>[INSERT TITLE]</w:t>
        </w:r>
      </w:ins>
    </w:p>
    <w:p w14:paraId="1235F1EB" w14:textId="77777777" w:rsidR="002A1334" w:rsidRPr="002A1334" w:rsidRDefault="002A1334" w:rsidP="002A1334">
      <w:pPr>
        <w:rPr>
          <w:ins w:id="1627" w:author="Author"/>
        </w:rPr>
      </w:pPr>
      <w:ins w:id="1628" w:author="Author">
        <w:r w:rsidRPr="002A1334">
          <w:t>[INSERT CONTACT INFO, INCLUDING OFFICE ADDRESS, PHONE NUMBER AND EMAIL ADDRESS]</w:t>
        </w:r>
        <w:commentRangeEnd w:id="1623"/>
        <w:r w:rsidRPr="002A1334">
          <w:commentReference w:id="1623"/>
        </w:r>
      </w:ins>
    </w:p>
    <w:p w14:paraId="3A8E7BD2" w14:textId="77777777" w:rsidR="002A1334" w:rsidRPr="002A1334" w:rsidRDefault="002A1334" w:rsidP="002A1334">
      <w:pPr>
        <w:rPr>
          <w:ins w:id="1629" w:author="Author"/>
        </w:rPr>
      </w:pPr>
    </w:p>
    <w:p w14:paraId="0730EAA7" w14:textId="77777777" w:rsidR="002A1334" w:rsidRPr="002A1334" w:rsidRDefault="002A1334" w:rsidP="002A1334">
      <w:pPr>
        <w:rPr>
          <w:ins w:id="1630" w:author="Author"/>
        </w:rPr>
      </w:pPr>
      <w:ins w:id="1631" w:author="Author">
        <w:r w:rsidRPr="002A1334">
          <w:t xml:space="preserve">The Coordinator is responsible for coordinating Charter School’s efforts to comply with the requirements of Title IX, receiving reports and complaints of sex discrimination and inquiries about the application of Title IX, addressing reports and complaints of sex discrimination and taking other actions as required by this Policy, monitoring for barriers to reporting conduct that reasonably may constitute sex discrimination, and taking steps reasonably calculated to address such barriers. </w:t>
        </w:r>
      </w:ins>
    </w:p>
    <w:p w14:paraId="7AA6C774" w14:textId="77777777" w:rsidR="002A1334" w:rsidRPr="002A1334" w:rsidRDefault="002A1334" w:rsidP="002A1334">
      <w:pPr>
        <w:rPr>
          <w:ins w:id="1632" w:author="Author"/>
        </w:rPr>
      </w:pPr>
    </w:p>
    <w:p w14:paraId="6B3EB595" w14:textId="77777777" w:rsidR="002A1334" w:rsidRPr="002A1334" w:rsidRDefault="002A1334" w:rsidP="002A1334">
      <w:pPr>
        <w:rPr>
          <w:ins w:id="1633" w:author="Author"/>
        </w:rPr>
      </w:pPr>
      <w:ins w:id="1634" w:author="Author">
        <w:r w:rsidRPr="002A1334">
          <w:lastRenderedPageBreak/>
          <w:t>The Coordinator may serve as an investigator and/or decisionmaker for complaints, except in cases where doing so would constitute a conflict of interest. The Coordinator may delegate one or more of their duties to one or more designees who have received the required Title IX training and do not have a conflict of interest or bias for or against complainants or respondents generally or an individual complainant or respondent. However, the Coordinator must at all times retain ultimate oversight over those responsibilities and ensure Charter School’s consistent compliance with Title IX.</w:t>
        </w:r>
      </w:ins>
    </w:p>
    <w:p w14:paraId="5FC90C7D" w14:textId="77777777" w:rsidR="002A1334" w:rsidRPr="002A1334" w:rsidRDefault="002A1334" w:rsidP="002A1334">
      <w:pPr>
        <w:rPr>
          <w:ins w:id="1635" w:author="Author"/>
          <w:b/>
        </w:rPr>
      </w:pPr>
    </w:p>
    <w:p w14:paraId="3EF0FEE3" w14:textId="77777777" w:rsidR="002A1334" w:rsidRPr="002A1334" w:rsidRDefault="002A1334" w:rsidP="002A1334">
      <w:pPr>
        <w:rPr>
          <w:ins w:id="1636" w:author="Author"/>
          <w:b/>
          <w:u w:val="single"/>
        </w:rPr>
      </w:pPr>
      <w:ins w:id="1637" w:author="Author">
        <w:r w:rsidRPr="002A1334">
          <w:rPr>
            <w:b/>
            <w:u w:val="single"/>
          </w:rPr>
          <w:t>Reporting Sex Discrimination</w:t>
        </w:r>
      </w:ins>
    </w:p>
    <w:p w14:paraId="3E6F1E63" w14:textId="77777777" w:rsidR="002A1334" w:rsidRPr="002A1334" w:rsidRDefault="002A1334" w:rsidP="002A1334">
      <w:pPr>
        <w:rPr>
          <w:ins w:id="1638" w:author="Author"/>
          <w:bCs/>
        </w:rPr>
      </w:pPr>
    </w:p>
    <w:p w14:paraId="47ED8039" w14:textId="77777777" w:rsidR="002A1334" w:rsidRPr="002A1334" w:rsidRDefault="002A1334" w:rsidP="002A1334">
      <w:pPr>
        <w:rPr>
          <w:ins w:id="1639" w:author="Author"/>
          <w:bCs/>
        </w:rPr>
      </w:pPr>
      <w:ins w:id="1640" w:author="Author">
        <w:r w:rsidRPr="002A1334">
          <w:rPr>
            <w:bCs/>
          </w:rPr>
          <w:t>All employees who are not a confidential employee must promptly notify the Coordinator when the employee has information about conduct that reasonably may constitute sex discrimination under Title IX. This requirement does not apply to an employee when the employee is the person who was subjected to the conduct that reasonably may constitute sex discrimination.</w:t>
        </w:r>
      </w:ins>
    </w:p>
    <w:p w14:paraId="7D5CF6C0" w14:textId="77777777" w:rsidR="002A1334" w:rsidRPr="002A1334" w:rsidRDefault="002A1334" w:rsidP="002A1334">
      <w:pPr>
        <w:rPr>
          <w:ins w:id="1641" w:author="Author"/>
          <w:bCs/>
        </w:rPr>
      </w:pPr>
    </w:p>
    <w:p w14:paraId="7273211A" w14:textId="77777777" w:rsidR="002A1334" w:rsidRPr="002A1334" w:rsidRDefault="002A1334" w:rsidP="002A1334">
      <w:pPr>
        <w:rPr>
          <w:ins w:id="1642" w:author="Author"/>
        </w:rPr>
      </w:pPr>
      <w:ins w:id="1643" w:author="Author">
        <w:r w:rsidRPr="002A1334">
          <w:t>Students are expected to report all incidents of misconduct prohibited by this Policy. Any student who feels they are a target of such behavior should immediately contact a teacher, counselor, the Executive Director, Coordinator, a staff person or a family member so that the student can get assistance in resolving the issue in a manner that is consistent with this Policy.</w:t>
        </w:r>
      </w:ins>
    </w:p>
    <w:p w14:paraId="45C9DE4D" w14:textId="77777777" w:rsidR="002A1334" w:rsidRPr="002A1334" w:rsidRDefault="002A1334" w:rsidP="002A1334">
      <w:pPr>
        <w:rPr>
          <w:ins w:id="1644" w:author="Author"/>
        </w:rPr>
      </w:pPr>
    </w:p>
    <w:p w14:paraId="6C62138D" w14:textId="77777777" w:rsidR="002A1334" w:rsidRPr="002A1334" w:rsidRDefault="002A1334" w:rsidP="002A1334">
      <w:pPr>
        <w:rPr>
          <w:ins w:id="1645" w:author="Author"/>
        </w:rPr>
      </w:pPr>
      <w:ins w:id="1646" w:author="Author">
        <w:r w:rsidRPr="002A1334">
          <w:t>Complaints regarding such misconduct may also be made to the U.S. Department of Education, Office for Civil Rights. Civil law remedies, including, but not limited to, injunctions, restraining orders, or other remedies or orders may also be available to complainants.</w:t>
        </w:r>
      </w:ins>
    </w:p>
    <w:p w14:paraId="0994F16D" w14:textId="77777777" w:rsidR="002A1334" w:rsidRPr="002A1334" w:rsidRDefault="002A1334" w:rsidP="002A1334">
      <w:pPr>
        <w:rPr>
          <w:ins w:id="1647" w:author="Author"/>
        </w:rPr>
      </w:pPr>
    </w:p>
    <w:p w14:paraId="31FE96F9" w14:textId="77777777" w:rsidR="002A1334" w:rsidRPr="002A1334" w:rsidRDefault="002A1334" w:rsidP="002A1334">
      <w:pPr>
        <w:rPr>
          <w:ins w:id="1648" w:author="Author"/>
        </w:rPr>
      </w:pPr>
      <w:ins w:id="1649" w:author="Author">
        <w:r w:rsidRPr="002A1334">
          <w:t>While submission of a written report is not required, the reporting party is encouraged to submit a written report to the Coordinator. Charter School</w:t>
        </w:r>
        <w:commentRangeStart w:id="1650"/>
        <w:r w:rsidRPr="002A1334">
          <w:t xml:space="preserve"> will promptly and effectively investigate and respond to all oral and written complaints and reports of misconduct prohibited by this Policy. Reports </w:t>
        </w:r>
        <w:commentRangeEnd w:id="1650"/>
        <w:r w:rsidRPr="002A1334">
          <w:commentReference w:id="1650"/>
        </w:r>
        <w:r w:rsidRPr="002A1334">
          <w:t>may be made anonymously, but formal disciplinary action cannot be based solely on an anonymous report.</w:t>
        </w:r>
      </w:ins>
    </w:p>
    <w:p w14:paraId="0EF2A707" w14:textId="77777777" w:rsidR="002A1334" w:rsidRPr="002A1334" w:rsidRDefault="002A1334" w:rsidP="002A1334">
      <w:pPr>
        <w:rPr>
          <w:ins w:id="1651" w:author="Author"/>
        </w:rPr>
      </w:pPr>
    </w:p>
    <w:p w14:paraId="0DFE5F7C" w14:textId="77777777" w:rsidR="002A1334" w:rsidRPr="002A1334" w:rsidRDefault="002A1334" w:rsidP="002A1334">
      <w:pPr>
        <w:rPr>
          <w:ins w:id="1652" w:author="Author"/>
          <w:b/>
          <w:bCs/>
        </w:rPr>
      </w:pPr>
      <w:ins w:id="1653" w:author="Author">
        <w:r w:rsidRPr="002A1334">
          <w:rPr>
            <w:b/>
            <w:bCs/>
          </w:rPr>
          <w:t>Privacy</w:t>
        </w:r>
      </w:ins>
    </w:p>
    <w:p w14:paraId="72A1C467" w14:textId="77777777" w:rsidR="002A1334" w:rsidRPr="002A1334" w:rsidRDefault="002A1334" w:rsidP="002A1334">
      <w:pPr>
        <w:rPr>
          <w:ins w:id="1654" w:author="Author"/>
        </w:rPr>
      </w:pPr>
      <w:ins w:id="1655" w:author="Author">
        <w:r w:rsidRPr="002A1334">
          <w:t>Charter School acknowledges and respects every individual’s right to privacy. All reports and complaints shall be investigated in a manner that protects the confidentiality of the parties and the integrity of the process to the greatest extent possible. This includes but is not limited to keeping the identity of the reporter and other personally identifiable information confidential, as appropriate, except to the extent necessary to comply with the law, carry out the investigation and/or to resolve the issue, as determined by the Coordinator or designee on a case-by-case basis.</w:t>
        </w:r>
      </w:ins>
    </w:p>
    <w:p w14:paraId="42F891A3" w14:textId="77777777" w:rsidR="002A1334" w:rsidRPr="002A1334" w:rsidRDefault="002A1334" w:rsidP="002A1334">
      <w:pPr>
        <w:rPr>
          <w:ins w:id="1656" w:author="Author"/>
        </w:rPr>
      </w:pPr>
    </w:p>
    <w:p w14:paraId="54F7FB8C" w14:textId="77777777" w:rsidR="002A1334" w:rsidRPr="002A1334" w:rsidRDefault="002A1334" w:rsidP="002A1334">
      <w:pPr>
        <w:rPr>
          <w:ins w:id="1657" w:author="Author"/>
          <w:b/>
          <w:bCs/>
        </w:rPr>
      </w:pPr>
      <w:ins w:id="1658" w:author="Author">
        <w:r w:rsidRPr="002A1334">
          <w:rPr>
            <w:b/>
            <w:bCs/>
          </w:rPr>
          <w:t>Retaliation</w:t>
        </w:r>
      </w:ins>
    </w:p>
    <w:p w14:paraId="487A01D3" w14:textId="77777777" w:rsidR="002A1334" w:rsidRPr="002A1334" w:rsidRDefault="002A1334" w:rsidP="002A1334">
      <w:pPr>
        <w:rPr>
          <w:ins w:id="1659" w:author="Author"/>
        </w:rPr>
      </w:pPr>
      <w:bookmarkStart w:id="1660" w:name="_Hlk167739783"/>
      <w:ins w:id="1661" w:author="Author">
        <w:r w:rsidRPr="002A1334">
          <w:t xml:space="preserve">Charter School </w:t>
        </w:r>
        <w:bookmarkEnd w:id="1660"/>
        <w:r w:rsidRPr="002A1334">
          <w:t xml:space="preserve">prohibits any form of retaliation against any individual who files a report or complaint, testifies, assists, participates, or refuses to participate in any investigation or proceeding related to misconduct prohibited by this Policy. Such participation or lack of participation shall not in any way affect the status, grades, or work assignments of the individual. Individuals alleging retaliation in violation of this Policy may file a complaint in accordance with the grievance procedures set forth in this Policy.  </w:t>
        </w:r>
      </w:ins>
    </w:p>
    <w:p w14:paraId="0BA4DEF0" w14:textId="77777777" w:rsidR="002A1334" w:rsidRPr="002A1334" w:rsidRDefault="002A1334" w:rsidP="002A1334">
      <w:pPr>
        <w:rPr>
          <w:ins w:id="1662" w:author="Author"/>
        </w:rPr>
      </w:pPr>
    </w:p>
    <w:p w14:paraId="4F094426" w14:textId="77777777" w:rsidR="002A1334" w:rsidRPr="002A1334" w:rsidRDefault="002A1334" w:rsidP="002A1334">
      <w:pPr>
        <w:rPr>
          <w:ins w:id="1663" w:author="Author"/>
        </w:rPr>
      </w:pPr>
      <w:ins w:id="1664" w:author="Author">
        <w:r w:rsidRPr="002A1334">
          <w:t xml:space="preserve">Nothing in this Policy precludes Charter School from requiring an employee or other person authorized by Charter School to provide aid, benefit, or service under Charter School’s education </w:t>
        </w:r>
        <w:r w:rsidRPr="002A1334">
          <w:lastRenderedPageBreak/>
          <w:t>program or activity to participate as a witness in, or otherwise assist with, an investigation or proceeding under this Policy.</w:t>
        </w:r>
      </w:ins>
    </w:p>
    <w:p w14:paraId="31885107" w14:textId="77777777" w:rsidR="002A1334" w:rsidRPr="002A1334" w:rsidRDefault="002A1334" w:rsidP="002A1334">
      <w:pPr>
        <w:rPr>
          <w:ins w:id="1665" w:author="Author"/>
          <w:bCs/>
        </w:rPr>
      </w:pPr>
    </w:p>
    <w:p w14:paraId="5599509C" w14:textId="77777777" w:rsidR="002A1334" w:rsidRPr="002A1334" w:rsidRDefault="002A1334" w:rsidP="002A1334">
      <w:pPr>
        <w:rPr>
          <w:ins w:id="1666" w:author="Author"/>
          <w:b/>
        </w:rPr>
      </w:pPr>
      <w:commentRangeStart w:id="1667"/>
      <w:ins w:id="1668" w:author="Author">
        <w:r w:rsidRPr="002A1334">
          <w:rPr>
            <w:b/>
          </w:rPr>
          <w:t>Confidential Employees</w:t>
        </w:r>
        <w:commentRangeEnd w:id="1667"/>
        <w:r w:rsidRPr="002A1334">
          <w:commentReference w:id="1667"/>
        </w:r>
      </w:ins>
    </w:p>
    <w:p w14:paraId="75B64D0E" w14:textId="77777777" w:rsidR="002A1334" w:rsidRPr="002A1334" w:rsidRDefault="002A1334" w:rsidP="002A1334">
      <w:pPr>
        <w:rPr>
          <w:ins w:id="1669" w:author="Author"/>
        </w:rPr>
      </w:pPr>
      <w:ins w:id="1670" w:author="Author">
        <w:r w:rsidRPr="002A1334">
          <w:rPr>
            <w:bCs/>
          </w:rPr>
          <w:t xml:space="preserve">Contact information for the confidential employees at </w:t>
        </w:r>
        <w:r w:rsidRPr="002A1334">
          <w:t xml:space="preserve">Charter School, if any, can be found on the Charter School </w:t>
        </w:r>
        <w:commentRangeStart w:id="1671"/>
        <w:r w:rsidRPr="002A1334">
          <w:t xml:space="preserve">website </w:t>
        </w:r>
        <w:commentRangeEnd w:id="1671"/>
        <w:r w:rsidRPr="002A1334">
          <w:commentReference w:id="1671"/>
        </w:r>
        <w:r w:rsidRPr="002A1334">
          <w:t xml:space="preserve">or obtained from the Coordinator. </w:t>
        </w:r>
      </w:ins>
    </w:p>
    <w:p w14:paraId="6DB710DD" w14:textId="77777777" w:rsidR="002A1334" w:rsidRPr="002A1334" w:rsidRDefault="002A1334" w:rsidP="002A1334">
      <w:pPr>
        <w:rPr>
          <w:ins w:id="1672" w:author="Author"/>
        </w:rPr>
      </w:pPr>
    </w:p>
    <w:p w14:paraId="230ED504" w14:textId="77777777" w:rsidR="002A1334" w:rsidRPr="002A1334" w:rsidRDefault="002A1334" w:rsidP="002A1334">
      <w:pPr>
        <w:rPr>
          <w:ins w:id="1673" w:author="Author"/>
          <w:bCs/>
        </w:rPr>
      </w:pPr>
      <w:ins w:id="1674" w:author="Author">
        <w:r w:rsidRPr="002A1334">
          <w:rPr>
            <w:bCs/>
          </w:rPr>
          <w:t>A confidential employee’s status as confidential, for Title IX purposes, is only with respect to information received while the employee is functioning within the scope of their duties to which privilege or confidentiality applies or with respect to information received about sex discrimination in connection with providing services</w:t>
        </w:r>
        <w:r w:rsidRPr="002A1334">
          <w:t xml:space="preserve"> </w:t>
        </w:r>
        <w:r w:rsidRPr="002A1334">
          <w:rPr>
            <w:bCs/>
          </w:rPr>
          <w:t>to persons related to sex discrimination.</w:t>
        </w:r>
      </w:ins>
    </w:p>
    <w:p w14:paraId="0B0EAF22" w14:textId="77777777" w:rsidR="002A1334" w:rsidRPr="002A1334" w:rsidRDefault="002A1334" w:rsidP="002A1334">
      <w:pPr>
        <w:rPr>
          <w:ins w:id="1675" w:author="Author"/>
          <w:bCs/>
        </w:rPr>
      </w:pPr>
    </w:p>
    <w:p w14:paraId="4D615310" w14:textId="77777777" w:rsidR="002A1334" w:rsidRPr="002A1334" w:rsidRDefault="002A1334" w:rsidP="002A1334">
      <w:pPr>
        <w:rPr>
          <w:ins w:id="1676" w:author="Author"/>
          <w:bCs/>
        </w:rPr>
      </w:pPr>
      <w:ins w:id="1677" w:author="Author">
        <w:r w:rsidRPr="002A1334">
          <w:rPr>
            <w:bCs/>
          </w:rPr>
          <w:t>A confidential employee must explain the following to any person who informs them of conduct that reasonably may constitute sex discrimination under Title IX:</w:t>
        </w:r>
      </w:ins>
    </w:p>
    <w:p w14:paraId="29BC70FE" w14:textId="77777777" w:rsidR="002A1334" w:rsidRPr="002A1334" w:rsidRDefault="002A1334" w:rsidP="002A1334">
      <w:pPr>
        <w:numPr>
          <w:ilvl w:val="0"/>
          <w:numId w:val="194"/>
        </w:numPr>
        <w:rPr>
          <w:ins w:id="1678" w:author="Author"/>
          <w:bCs/>
        </w:rPr>
      </w:pPr>
      <w:ins w:id="1679" w:author="Author">
        <w:r w:rsidRPr="002A1334">
          <w:rPr>
            <w:bCs/>
          </w:rPr>
          <w:t>The employee’s status as confidential for purposes of Title IX, including the circumstances in which the employee is not required to notify the Coordinator about conduct that reasonably may constitute sex discrimination;</w:t>
        </w:r>
      </w:ins>
    </w:p>
    <w:p w14:paraId="3D47947E" w14:textId="77777777" w:rsidR="002A1334" w:rsidRPr="002A1334" w:rsidRDefault="002A1334" w:rsidP="002A1334">
      <w:pPr>
        <w:numPr>
          <w:ilvl w:val="0"/>
          <w:numId w:val="194"/>
        </w:numPr>
        <w:rPr>
          <w:ins w:id="1680" w:author="Author"/>
          <w:bCs/>
        </w:rPr>
      </w:pPr>
      <w:ins w:id="1681" w:author="Author">
        <w:r w:rsidRPr="002A1334">
          <w:rPr>
            <w:bCs/>
          </w:rPr>
          <w:t>How to contact the Coordinator and how to make a complaint of sex discrimination; and</w:t>
        </w:r>
      </w:ins>
    </w:p>
    <w:p w14:paraId="7E1885E7" w14:textId="77777777" w:rsidR="002A1334" w:rsidRPr="002A1334" w:rsidRDefault="002A1334" w:rsidP="002A1334">
      <w:pPr>
        <w:numPr>
          <w:ilvl w:val="0"/>
          <w:numId w:val="194"/>
        </w:numPr>
        <w:rPr>
          <w:ins w:id="1682" w:author="Author"/>
          <w:bCs/>
        </w:rPr>
      </w:pPr>
      <w:ins w:id="1683" w:author="Author">
        <w:r w:rsidRPr="002A1334">
          <w:rPr>
            <w:bCs/>
          </w:rPr>
          <w:t>That the Coordinator may be able to offer and coordinate supportive measures, as well as initiate an informal resolution process or an investigation under the grievance procedures.</w:t>
        </w:r>
      </w:ins>
    </w:p>
    <w:p w14:paraId="0DD5F0D9" w14:textId="77777777" w:rsidR="002A1334" w:rsidRPr="002A1334" w:rsidRDefault="002A1334" w:rsidP="002A1334">
      <w:pPr>
        <w:rPr>
          <w:ins w:id="1684" w:author="Author"/>
          <w:b/>
        </w:rPr>
      </w:pPr>
    </w:p>
    <w:p w14:paraId="6385671B" w14:textId="77777777" w:rsidR="002A1334" w:rsidRPr="002A1334" w:rsidRDefault="002A1334" w:rsidP="002A1334">
      <w:pPr>
        <w:rPr>
          <w:ins w:id="1685" w:author="Author"/>
          <w:b/>
        </w:rPr>
      </w:pPr>
      <w:ins w:id="1686" w:author="Author">
        <w:r w:rsidRPr="002A1334">
          <w:rPr>
            <w:b/>
          </w:rPr>
          <w:t>Coordinator’s Response to Reports of Sex Discrimination</w:t>
        </w:r>
      </w:ins>
    </w:p>
    <w:p w14:paraId="0FD17272" w14:textId="77777777" w:rsidR="002A1334" w:rsidRPr="002A1334" w:rsidRDefault="002A1334" w:rsidP="002A1334">
      <w:pPr>
        <w:rPr>
          <w:ins w:id="1687" w:author="Author"/>
        </w:rPr>
      </w:pPr>
      <w:ins w:id="1688" w:author="Author">
        <w:r w:rsidRPr="002A1334">
          <w:t xml:space="preserve">When notified of conduct that reasonably may constitute sex discrimination, the Coordinator or designee must: </w:t>
        </w:r>
      </w:ins>
    </w:p>
    <w:p w14:paraId="712027A6" w14:textId="77777777" w:rsidR="002A1334" w:rsidRPr="002A1334" w:rsidRDefault="002A1334" w:rsidP="002A1334">
      <w:pPr>
        <w:numPr>
          <w:ilvl w:val="1"/>
          <w:numId w:val="214"/>
        </w:numPr>
        <w:rPr>
          <w:ins w:id="1689" w:author="Author"/>
        </w:rPr>
      </w:pPr>
      <w:ins w:id="1690" w:author="Author">
        <w:r w:rsidRPr="002A1334">
          <w:t xml:space="preserve">Treat complainants and respondents equitably; </w:t>
        </w:r>
      </w:ins>
    </w:p>
    <w:p w14:paraId="799DF9E5" w14:textId="77777777" w:rsidR="002A1334" w:rsidRPr="002A1334" w:rsidRDefault="002A1334" w:rsidP="002A1334">
      <w:pPr>
        <w:numPr>
          <w:ilvl w:val="1"/>
          <w:numId w:val="214"/>
        </w:numPr>
        <w:rPr>
          <w:ins w:id="1691" w:author="Author"/>
        </w:rPr>
      </w:pPr>
      <w:ins w:id="1692" w:author="Author">
        <w:r w:rsidRPr="002A1334">
          <w:t xml:space="preserve">Promptly offer and coordinate supportive measures, as appropriate, for the complainant; </w:t>
        </w:r>
      </w:ins>
    </w:p>
    <w:p w14:paraId="3C88CA4A" w14:textId="77777777" w:rsidR="002A1334" w:rsidRPr="002A1334" w:rsidRDefault="002A1334" w:rsidP="002A1334">
      <w:pPr>
        <w:numPr>
          <w:ilvl w:val="1"/>
          <w:numId w:val="214"/>
        </w:numPr>
        <w:rPr>
          <w:ins w:id="1693" w:author="Author"/>
        </w:rPr>
      </w:pPr>
      <w:ins w:id="1694" w:author="Author">
        <w:r w:rsidRPr="002A1334">
          <w:t xml:space="preserve">If grievance procedures are initiated or an informal resolution process is offered; offer and coordinate supportive measures, as appropriate, for the respondent; and </w:t>
        </w:r>
      </w:ins>
    </w:p>
    <w:p w14:paraId="66C55BB6" w14:textId="77777777" w:rsidR="002A1334" w:rsidRPr="002A1334" w:rsidRDefault="002A1334" w:rsidP="002A1334">
      <w:pPr>
        <w:numPr>
          <w:ilvl w:val="1"/>
          <w:numId w:val="214"/>
        </w:numPr>
        <w:rPr>
          <w:ins w:id="1695" w:author="Author"/>
        </w:rPr>
      </w:pPr>
      <w:ins w:id="1696" w:author="Author">
        <w:r w:rsidRPr="002A1334">
          <w:t xml:space="preserve">Notify the complainant or, if the complainant is unknown, the reporting individual, of the grievance procedures and informal resolution process, if available and appropriate. If a complaint is made, the Coordinator will notify the respondent of the same. </w:t>
        </w:r>
      </w:ins>
    </w:p>
    <w:p w14:paraId="3C5C455C" w14:textId="77777777" w:rsidR="002A1334" w:rsidRPr="002A1334" w:rsidRDefault="002A1334" w:rsidP="002A1334">
      <w:pPr>
        <w:rPr>
          <w:ins w:id="1697" w:author="Author"/>
        </w:rPr>
      </w:pPr>
    </w:p>
    <w:p w14:paraId="3ADDB802" w14:textId="77777777" w:rsidR="002A1334" w:rsidRPr="002A1334" w:rsidRDefault="002A1334" w:rsidP="002A1334">
      <w:pPr>
        <w:rPr>
          <w:ins w:id="1698" w:author="Author"/>
        </w:rPr>
      </w:pPr>
      <w:bookmarkStart w:id="1699" w:name="_Hlk167808491"/>
      <w:ins w:id="1700" w:author="Author">
        <w:r w:rsidRPr="002A1334">
          <w:t>In response to a complaint, the Coordinator will initiate the grievance procedures, or the informal resolution process if available, appropriate, and requested by all parties.</w:t>
        </w:r>
        <w:bookmarkEnd w:id="1699"/>
        <w:r w:rsidRPr="002A1334">
          <w:t xml:space="preserve"> In the absence of a complaint or the withdrawal of any or all of the allegations in a complaint, and in the absence or termination of an informal resolution process, the Coordinator must determine whether to initiate a complaint by considering, at a minimum:</w:t>
        </w:r>
      </w:ins>
    </w:p>
    <w:p w14:paraId="66E8F98B" w14:textId="77777777" w:rsidR="002A1334" w:rsidRPr="002A1334" w:rsidRDefault="002A1334" w:rsidP="002A1334">
      <w:pPr>
        <w:numPr>
          <w:ilvl w:val="1"/>
          <w:numId w:val="215"/>
        </w:numPr>
        <w:rPr>
          <w:ins w:id="1701" w:author="Author"/>
        </w:rPr>
      </w:pPr>
      <w:ins w:id="1702" w:author="Author">
        <w:r w:rsidRPr="002A1334">
          <w:t>Complainant’s request not to proceed with a complaint and the complainant’s reasonable safety concerns;</w:t>
        </w:r>
      </w:ins>
    </w:p>
    <w:p w14:paraId="12BA3B04" w14:textId="77777777" w:rsidR="002A1334" w:rsidRPr="002A1334" w:rsidRDefault="002A1334" w:rsidP="002A1334">
      <w:pPr>
        <w:numPr>
          <w:ilvl w:val="1"/>
          <w:numId w:val="215"/>
        </w:numPr>
        <w:rPr>
          <w:ins w:id="1703" w:author="Author"/>
        </w:rPr>
      </w:pPr>
      <w:ins w:id="1704" w:author="Author">
        <w:r w:rsidRPr="002A1334">
          <w:t>Risk that additional acts of sex-based discrimination would occur if a complaint is not initiated;</w:t>
        </w:r>
      </w:ins>
    </w:p>
    <w:p w14:paraId="0D76C30D" w14:textId="77777777" w:rsidR="002A1334" w:rsidRPr="002A1334" w:rsidRDefault="002A1334" w:rsidP="002A1334">
      <w:pPr>
        <w:numPr>
          <w:ilvl w:val="1"/>
          <w:numId w:val="215"/>
        </w:numPr>
        <w:rPr>
          <w:ins w:id="1705" w:author="Author"/>
        </w:rPr>
      </w:pPr>
      <w:ins w:id="1706" w:author="Author">
        <w:r w:rsidRPr="002A1334">
          <w:t>Severity of the alleged conduct, including whether the discrimination, if established, would require removal or discipline of a respondent to end the discrimination and prevent its recurrence;</w:t>
        </w:r>
      </w:ins>
    </w:p>
    <w:p w14:paraId="20257ED9" w14:textId="77777777" w:rsidR="002A1334" w:rsidRPr="002A1334" w:rsidRDefault="002A1334" w:rsidP="002A1334">
      <w:pPr>
        <w:numPr>
          <w:ilvl w:val="1"/>
          <w:numId w:val="215"/>
        </w:numPr>
        <w:rPr>
          <w:ins w:id="1707" w:author="Author"/>
        </w:rPr>
      </w:pPr>
      <w:ins w:id="1708" w:author="Author">
        <w:r w:rsidRPr="002A1334">
          <w:t xml:space="preserve">The age and relationship of the parties, including whether the respondent is an employee; </w:t>
        </w:r>
      </w:ins>
    </w:p>
    <w:p w14:paraId="59801C5A" w14:textId="77777777" w:rsidR="002A1334" w:rsidRPr="002A1334" w:rsidRDefault="002A1334" w:rsidP="002A1334">
      <w:pPr>
        <w:numPr>
          <w:ilvl w:val="1"/>
          <w:numId w:val="215"/>
        </w:numPr>
        <w:rPr>
          <w:ins w:id="1709" w:author="Author"/>
        </w:rPr>
      </w:pPr>
      <w:ins w:id="1710" w:author="Author">
        <w:r w:rsidRPr="002A1334">
          <w:lastRenderedPageBreak/>
          <w:t>The scope of the alleged conduct including but not limited to whether there is a pattern, ongoing conduct, or impact to multiple individuals;</w:t>
        </w:r>
      </w:ins>
    </w:p>
    <w:p w14:paraId="22CC9A83" w14:textId="77777777" w:rsidR="002A1334" w:rsidRPr="002A1334" w:rsidRDefault="002A1334" w:rsidP="002A1334">
      <w:pPr>
        <w:numPr>
          <w:ilvl w:val="1"/>
          <w:numId w:val="215"/>
        </w:numPr>
        <w:rPr>
          <w:ins w:id="1711" w:author="Author"/>
        </w:rPr>
      </w:pPr>
      <w:ins w:id="1712" w:author="Author">
        <w:r w:rsidRPr="002A1334">
          <w:t>The availability of evidence and the complainant’s willingness to participate in the grievance procedures; and</w:t>
        </w:r>
      </w:ins>
    </w:p>
    <w:p w14:paraId="1E506A0F" w14:textId="77777777" w:rsidR="002A1334" w:rsidRPr="002A1334" w:rsidRDefault="002A1334" w:rsidP="002A1334">
      <w:pPr>
        <w:numPr>
          <w:ilvl w:val="1"/>
          <w:numId w:val="215"/>
        </w:numPr>
        <w:rPr>
          <w:ins w:id="1713" w:author="Author"/>
        </w:rPr>
      </w:pPr>
      <w:ins w:id="1714" w:author="Author">
        <w:r w:rsidRPr="002A1334">
          <w:t>Whether Charter School could end the alleged sex discrimination and prevent its recurrence without initiating its grievance procedures.</w:t>
        </w:r>
      </w:ins>
    </w:p>
    <w:p w14:paraId="0E018C75" w14:textId="77777777" w:rsidR="002A1334" w:rsidRPr="002A1334" w:rsidRDefault="002A1334" w:rsidP="002A1334">
      <w:pPr>
        <w:rPr>
          <w:ins w:id="1715" w:author="Author"/>
        </w:rPr>
      </w:pPr>
    </w:p>
    <w:p w14:paraId="6C761129" w14:textId="77777777" w:rsidR="002A1334" w:rsidRPr="002A1334" w:rsidRDefault="002A1334" w:rsidP="002A1334">
      <w:pPr>
        <w:rPr>
          <w:ins w:id="1716" w:author="Author"/>
        </w:rPr>
      </w:pPr>
      <w:ins w:id="1717" w:author="Author">
        <w:r w:rsidRPr="002A1334">
          <w:t>The Coordinator may initiate a complaint if the conduct as alleged presents an imminent and serious threat to the health or safety of the complainant or other person, or prevents Charter School from ensuring equal access on the basis of sex to its education program or activity. The Coordinator or designee must notify the complainant before initiating a complaint and appropriately address reasonable safety concerns, including by providing supportive measures.</w:t>
        </w:r>
      </w:ins>
    </w:p>
    <w:p w14:paraId="087D35A1" w14:textId="77777777" w:rsidR="002A1334" w:rsidRPr="002A1334" w:rsidRDefault="002A1334" w:rsidP="002A1334">
      <w:pPr>
        <w:rPr>
          <w:ins w:id="1718" w:author="Author"/>
        </w:rPr>
      </w:pPr>
    </w:p>
    <w:p w14:paraId="467F0BF9" w14:textId="77777777" w:rsidR="002A1334" w:rsidRPr="002A1334" w:rsidRDefault="002A1334" w:rsidP="002A1334">
      <w:pPr>
        <w:rPr>
          <w:ins w:id="1719" w:author="Author"/>
        </w:rPr>
      </w:pPr>
      <w:ins w:id="1720" w:author="Author">
        <w:r w:rsidRPr="002A1334">
          <w:t>The Coordinator will take other appropriate prompt and effective steps to ensure that sex discrimination does not continue or recur within Charter School’s education program or activity.</w:t>
        </w:r>
      </w:ins>
    </w:p>
    <w:p w14:paraId="12FB28ED" w14:textId="77777777" w:rsidR="002A1334" w:rsidRPr="002A1334" w:rsidRDefault="002A1334" w:rsidP="002A1334">
      <w:pPr>
        <w:rPr>
          <w:ins w:id="1721" w:author="Author"/>
          <w:b/>
          <w:u w:val="single"/>
        </w:rPr>
      </w:pPr>
    </w:p>
    <w:p w14:paraId="485DBAED" w14:textId="77777777" w:rsidR="002A1334" w:rsidRPr="002A1334" w:rsidRDefault="002A1334" w:rsidP="002A1334">
      <w:pPr>
        <w:rPr>
          <w:ins w:id="1722" w:author="Author"/>
          <w:b/>
          <w:u w:val="single"/>
        </w:rPr>
      </w:pPr>
      <w:ins w:id="1723" w:author="Author">
        <w:r w:rsidRPr="002A1334">
          <w:rPr>
            <w:b/>
            <w:u w:val="single"/>
          </w:rPr>
          <w:t>Supportive Measures</w:t>
        </w:r>
      </w:ins>
    </w:p>
    <w:p w14:paraId="4ED90418" w14:textId="77777777" w:rsidR="002A1334" w:rsidRPr="002A1334" w:rsidRDefault="002A1334" w:rsidP="002A1334">
      <w:pPr>
        <w:rPr>
          <w:ins w:id="1724" w:author="Author"/>
          <w:bCs/>
        </w:rPr>
      </w:pPr>
    </w:p>
    <w:p w14:paraId="767ED911" w14:textId="77777777" w:rsidR="002A1334" w:rsidRPr="002A1334" w:rsidRDefault="002A1334" w:rsidP="002A1334">
      <w:pPr>
        <w:rPr>
          <w:ins w:id="1725" w:author="Author"/>
          <w:bCs/>
        </w:rPr>
      </w:pPr>
      <w:ins w:id="1726" w:author="Author">
        <w:r w:rsidRPr="002A1334">
          <w:rPr>
            <w:bCs/>
          </w:rPr>
          <w:t>Once notified of conduct that reasonably may constitute sex discrimination under Title IX, the Coordinator or designee will promptly contact the complainant to offer and coordinate supportive measures, as appropriate, for the complainant. If the grievance procedures are initiated or informal resolution is offered, the Coordinator or designee will offer and coordinate supportive measures, as appropriate, for the respondent.</w:t>
        </w:r>
      </w:ins>
    </w:p>
    <w:p w14:paraId="7B5A64E5" w14:textId="77777777" w:rsidR="002A1334" w:rsidRPr="002A1334" w:rsidRDefault="002A1334" w:rsidP="002A1334">
      <w:pPr>
        <w:rPr>
          <w:ins w:id="1727" w:author="Author"/>
          <w:bCs/>
        </w:rPr>
      </w:pPr>
    </w:p>
    <w:p w14:paraId="55DDB1FB" w14:textId="77777777" w:rsidR="002A1334" w:rsidRPr="002A1334" w:rsidRDefault="002A1334" w:rsidP="002A1334">
      <w:pPr>
        <w:rPr>
          <w:ins w:id="1728" w:author="Author"/>
        </w:rPr>
      </w:pPr>
      <w:ins w:id="1729" w:author="Author">
        <w:r w:rsidRPr="002A1334">
          <w:rPr>
            <w:bCs/>
          </w:rPr>
          <w:t>Supportive measures may include but are not limited to: counseling; extensions of deadlines and other course-related adjustments; campus escort services; increased security and monitoring of certain areas of the campus; restrictions on contact applied to one or more parties; leaves of absence; changes in class, work, housing, or extracurricular or any other activity, regardless of whether there is or is not a comparable alternative; and training and education programs related to sex-based harassment.</w:t>
        </w:r>
        <w:r w:rsidRPr="002A1334">
          <w:t xml:space="preserve"> </w:t>
        </w:r>
      </w:ins>
    </w:p>
    <w:p w14:paraId="3501CFB6" w14:textId="77777777" w:rsidR="002A1334" w:rsidRPr="002A1334" w:rsidRDefault="002A1334" w:rsidP="002A1334">
      <w:pPr>
        <w:rPr>
          <w:ins w:id="1730" w:author="Author"/>
        </w:rPr>
      </w:pPr>
    </w:p>
    <w:p w14:paraId="218A57AE" w14:textId="77777777" w:rsidR="002A1334" w:rsidRPr="002A1334" w:rsidRDefault="002A1334" w:rsidP="002A1334">
      <w:pPr>
        <w:rPr>
          <w:ins w:id="1731" w:author="Author"/>
          <w:bCs/>
        </w:rPr>
      </w:pPr>
      <w:ins w:id="1732" w:author="Author">
        <w:r w:rsidRPr="002A1334">
          <w:rPr>
            <w:bCs/>
          </w:rPr>
          <w:t>Supportive measures must not unreasonably burden either party or be imposed for punitive or disciplinary reasons.</w:t>
        </w:r>
        <w:r w:rsidRPr="002A1334">
          <w:t xml:space="preserve"> </w:t>
        </w:r>
        <w:r w:rsidRPr="002A1334">
          <w:rPr>
            <w:bCs/>
          </w:rPr>
          <w:t>Supportive measures will be designed to protect the safety of the parties or Charter School’s educational environment, or to provide support during the grievance procedures or the informal resolution process.</w:t>
        </w:r>
      </w:ins>
    </w:p>
    <w:p w14:paraId="53526A87" w14:textId="77777777" w:rsidR="002A1334" w:rsidRPr="002A1334" w:rsidRDefault="002A1334" w:rsidP="002A1334">
      <w:pPr>
        <w:rPr>
          <w:ins w:id="1733" w:author="Author"/>
          <w:bCs/>
        </w:rPr>
      </w:pPr>
    </w:p>
    <w:p w14:paraId="1BCD9F5A" w14:textId="77777777" w:rsidR="002A1334" w:rsidRPr="002A1334" w:rsidRDefault="002A1334" w:rsidP="002A1334">
      <w:pPr>
        <w:rPr>
          <w:ins w:id="1734" w:author="Author"/>
          <w:bCs/>
        </w:rPr>
      </w:pPr>
      <w:ins w:id="1735" w:author="Author">
        <w:r w:rsidRPr="002A1334">
          <w:rPr>
            <w:bCs/>
          </w:rPr>
          <w:t>Parties may contact the Coordinator to discuss modification of any supportive measures. Parties also have the opportunity to seek modification or termination of a supportive measure applicable to them if circumstances change materially.</w:t>
        </w:r>
      </w:ins>
    </w:p>
    <w:p w14:paraId="3A66FF29" w14:textId="77777777" w:rsidR="002A1334" w:rsidRPr="002A1334" w:rsidRDefault="002A1334" w:rsidP="002A1334">
      <w:pPr>
        <w:rPr>
          <w:ins w:id="1736" w:author="Author"/>
          <w:bCs/>
        </w:rPr>
      </w:pPr>
      <w:ins w:id="1737" w:author="Author">
        <w:r w:rsidRPr="002A1334">
          <w:rPr>
            <w:bCs/>
          </w:rPr>
          <w:br/>
          <w:t xml:space="preserve">If the party is not satisfied with the Coordinator’s decision on the request to modify supportive measures, the party may contact [INSERT TITLE AND </w:t>
        </w:r>
        <w:commentRangeStart w:id="1738"/>
        <w:r w:rsidRPr="002A1334">
          <w:rPr>
            <w:bCs/>
          </w:rPr>
          <w:t>CONTACT INFO</w:t>
        </w:r>
        <w:commentRangeEnd w:id="1738"/>
        <w:r w:rsidRPr="002A1334">
          <w:commentReference w:id="1738"/>
        </w:r>
        <w:r w:rsidRPr="002A1334">
          <w:rPr>
            <w:bCs/>
          </w:rPr>
          <w:t xml:space="preserve">], who is an appropriate and impartial employee or who may designate such an employee, to seek modification or reversal of </w:t>
        </w:r>
        <w:r w:rsidRPr="002A1334">
          <w:t>Charter School</w:t>
        </w:r>
        <w:r w:rsidRPr="002A1334">
          <w:rPr>
            <w:bCs/>
          </w:rPr>
          <w:t>’s decision to provide, deny, modify, or terminate supportive measures applicable to them. The impartial employee is someone other than the Coordinator who made the challenged decision and has the authority to modify or reverse the decision.</w:t>
        </w:r>
      </w:ins>
    </w:p>
    <w:p w14:paraId="1C579BF7" w14:textId="77777777" w:rsidR="002A1334" w:rsidRPr="002A1334" w:rsidRDefault="002A1334" w:rsidP="002A1334">
      <w:pPr>
        <w:rPr>
          <w:ins w:id="1739" w:author="Author"/>
          <w:bCs/>
        </w:rPr>
      </w:pPr>
    </w:p>
    <w:p w14:paraId="680724ED" w14:textId="77777777" w:rsidR="002A1334" w:rsidRPr="002A1334" w:rsidRDefault="002A1334" w:rsidP="002A1334">
      <w:pPr>
        <w:rPr>
          <w:ins w:id="1740" w:author="Author"/>
          <w:bCs/>
        </w:rPr>
      </w:pPr>
      <w:ins w:id="1741" w:author="Author">
        <w:r w:rsidRPr="002A1334">
          <w:rPr>
            <w:bCs/>
          </w:rPr>
          <w:lastRenderedPageBreak/>
          <w:t>If a party is a student with a disability, the Coordinator must consult with one or more members of the student’s IEP Team and 504 Team, if any, in the implementation of supportive measures for that student.</w:t>
        </w:r>
      </w:ins>
    </w:p>
    <w:p w14:paraId="75207BE6" w14:textId="77777777" w:rsidR="002A1334" w:rsidRPr="002A1334" w:rsidRDefault="002A1334" w:rsidP="002A1334">
      <w:pPr>
        <w:rPr>
          <w:ins w:id="1742" w:author="Author"/>
          <w:b/>
          <w:u w:val="single"/>
        </w:rPr>
      </w:pPr>
    </w:p>
    <w:p w14:paraId="7A3E24A8" w14:textId="77777777" w:rsidR="002A1334" w:rsidRPr="002A1334" w:rsidRDefault="002A1334" w:rsidP="002A1334">
      <w:pPr>
        <w:rPr>
          <w:ins w:id="1743" w:author="Author"/>
          <w:b/>
          <w:u w:val="single"/>
        </w:rPr>
      </w:pPr>
      <w:ins w:id="1744" w:author="Author">
        <w:r w:rsidRPr="002A1334">
          <w:rPr>
            <w:b/>
            <w:u w:val="single"/>
          </w:rPr>
          <w:t>Informal Resolution</w:t>
        </w:r>
      </w:ins>
    </w:p>
    <w:p w14:paraId="3D1135D8" w14:textId="77777777" w:rsidR="002A1334" w:rsidRPr="002A1334" w:rsidRDefault="002A1334" w:rsidP="002A1334">
      <w:pPr>
        <w:rPr>
          <w:ins w:id="1745" w:author="Author"/>
          <w:bCs/>
        </w:rPr>
      </w:pPr>
    </w:p>
    <w:p w14:paraId="584B8033" w14:textId="77777777" w:rsidR="002A1334" w:rsidRPr="002A1334" w:rsidRDefault="002A1334" w:rsidP="002A1334">
      <w:pPr>
        <w:rPr>
          <w:ins w:id="1746" w:author="Author"/>
          <w:bCs/>
        </w:rPr>
      </w:pPr>
      <w:ins w:id="1747" w:author="Author">
        <w:r w:rsidRPr="002A1334">
          <w:rPr>
            <w:bCs/>
          </w:rPr>
          <w:t>At any time prior to determining whether sex discrimination occurred under Charter School’s Title IX grievance procedures, Charter School may offer an informal resolution process to the parties. Charter School does not offer or facilitate informal resolution to resolve a complaint that includes allegations that an employee engaged in sex-based harassment of an elementary school or secondary school student, or when such a process would conflict with Federal, State, or local law.</w:t>
        </w:r>
      </w:ins>
    </w:p>
    <w:p w14:paraId="63821179" w14:textId="77777777" w:rsidR="002A1334" w:rsidRPr="002A1334" w:rsidRDefault="002A1334" w:rsidP="002A1334">
      <w:pPr>
        <w:rPr>
          <w:ins w:id="1748" w:author="Author"/>
          <w:bCs/>
        </w:rPr>
      </w:pPr>
    </w:p>
    <w:p w14:paraId="0FE52CD8" w14:textId="77777777" w:rsidR="002A1334" w:rsidRPr="002A1334" w:rsidRDefault="002A1334" w:rsidP="002A1334">
      <w:pPr>
        <w:rPr>
          <w:ins w:id="1749" w:author="Author"/>
          <w:bCs/>
        </w:rPr>
      </w:pPr>
      <w:commentRangeStart w:id="1750"/>
      <w:ins w:id="1751" w:author="Author">
        <w:r w:rsidRPr="002A1334">
          <w:rPr>
            <w:bCs/>
          </w:rPr>
          <w:t>Before initiation of the informal resolution process, the parties will be provided with notice that explains:</w:t>
        </w:r>
        <w:commentRangeEnd w:id="1750"/>
        <w:r w:rsidRPr="002A1334">
          <w:commentReference w:id="1750"/>
        </w:r>
      </w:ins>
    </w:p>
    <w:p w14:paraId="65F624CC" w14:textId="77777777" w:rsidR="002A1334" w:rsidRPr="002A1334" w:rsidRDefault="002A1334" w:rsidP="002A1334">
      <w:pPr>
        <w:numPr>
          <w:ilvl w:val="0"/>
          <w:numId w:val="193"/>
        </w:numPr>
        <w:rPr>
          <w:ins w:id="1752" w:author="Author"/>
          <w:bCs/>
        </w:rPr>
      </w:pPr>
      <w:ins w:id="1753" w:author="Author">
        <w:r w:rsidRPr="002A1334">
          <w:rPr>
            <w:bCs/>
          </w:rPr>
          <w:t>The allegations;</w:t>
        </w:r>
      </w:ins>
    </w:p>
    <w:p w14:paraId="2EEE8725" w14:textId="77777777" w:rsidR="002A1334" w:rsidRPr="002A1334" w:rsidRDefault="002A1334" w:rsidP="002A1334">
      <w:pPr>
        <w:numPr>
          <w:ilvl w:val="0"/>
          <w:numId w:val="193"/>
        </w:numPr>
        <w:rPr>
          <w:ins w:id="1754" w:author="Author"/>
          <w:bCs/>
        </w:rPr>
      </w:pPr>
      <w:ins w:id="1755" w:author="Author">
        <w:r w:rsidRPr="002A1334">
          <w:rPr>
            <w:bCs/>
          </w:rPr>
          <w:t xml:space="preserve">The requirements of the informal resolution process; </w:t>
        </w:r>
      </w:ins>
    </w:p>
    <w:p w14:paraId="0FC3528A" w14:textId="77777777" w:rsidR="002A1334" w:rsidRPr="002A1334" w:rsidRDefault="002A1334" w:rsidP="002A1334">
      <w:pPr>
        <w:numPr>
          <w:ilvl w:val="0"/>
          <w:numId w:val="193"/>
        </w:numPr>
        <w:rPr>
          <w:ins w:id="1756" w:author="Author"/>
          <w:bCs/>
        </w:rPr>
      </w:pPr>
      <w:ins w:id="1757" w:author="Author">
        <w:r w:rsidRPr="002A1334">
          <w:rPr>
            <w:bCs/>
          </w:rPr>
          <w:t>The right to withdraw and initiate or resume the grievance procedures;</w:t>
        </w:r>
      </w:ins>
    </w:p>
    <w:p w14:paraId="53421F2B" w14:textId="77777777" w:rsidR="002A1334" w:rsidRPr="002A1334" w:rsidRDefault="002A1334" w:rsidP="002A1334">
      <w:pPr>
        <w:numPr>
          <w:ilvl w:val="0"/>
          <w:numId w:val="193"/>
        </w:numPr>
        <w:rPr>
          <w:ins w:id="1758" w:author="Author"/>
          <w:bCs/>
        </w:rPr>
      </w:pPr>
      <w:ins w:id="1759" w:author="Author">
        <w:r w:rsidRPr="002A1334">
          <w:rPr>
            <w:bCs/>
          </w:rPr>
          <w:t>That the parties’ agreement to a resolution at the conclusion of the informal resolution process precludes the parties’ use of the grievance procedures arising from the same allegations;</w:t>
        </w:r>
      </w:ins>
    </w:p>
    <w:p w14:paraId="2AB2A6D0" w14:textId="77777777" w:rsidR="002A1334" w:rsidRPr="002A1334" w:rsidRDefault="002A1334" w:rsidP="002A1334">
      <w:pPr>
        <w:numPr>
          <w:ilvl w:val="0"/>
          <w:numId w:val="193"/>
        </w:numPr>
        <w:rPr>
          <w:ins w:id="1760" w:author="Author"/>
          <w:bCs/>
        </w:rPr>
      </w:pPr>
      <w:ins w:id="1761" w:author="Author">
        <w:r w:rsidRPr="002A1334">
          <w:rPr>
            <w:bCs/>
          </w:rPr>
          <w:t>The potential terms that may be requested or offered in an informal resolution agreement (e.g., restrictions on contact and participation in activities or events) including notice that an informal resolution agreement is binding only on the parties; and</w:t>
        </w:r>
      </w:ins>
    </w:p>
    <w:p w14:paraId="22B64C83" w14:textId="77777777" w:rsidR="002A1334" w:rsidRPr="002A1334" w:rsidRDefault="002A1334" w:rsidP="002A1334">
      <w:pPr>
        <w:numPr>
          <w:ilvl w:val="0"/>
          <w:numId w:val="193"/>
        </w:numPr>
        <w:rPr>
          <w:ins w:id="1762" w:author="Author"/>
          <w:bCs/>
        </w:rPr>
      </w:pPr>
      <w:ins w:id="1763" w:author="Author">
        <w:r w:rsidRPr="002A1334">
          <w:rPr>
            <w:bCs/>
          </w:rPr>
          <w:t>What information is retained and whether and how it may be disclosed by Charter School</w:t>
        </w:r>
        <w:r w:rsidRPr="002A1334">
          <w:t xml:space="preserve"> </w:t>
        </w:r>
        <w:r w:rsidRPr="002A1334">
          <w:rPr>
            <w:bCs/>
          </w:rPr>
          <w:t>for use in grievance procedures if the grievance procedures are initiated or resumed.</w:t>
        </w:r>
      </w:ins>
    </w:p>
    <w:p w14:paraId="46A1F3FD" w14:textId="77777777" w:rsidR="002A1334" w:rsidRPr="002A1334" w:rsidRDefault="002A1334" w:rsidP="002A1334">
      <w:pPr>
        <w:rPr>
          <w:ins w:id="1764" w:author="Author"/>
          <w:bCs/>
        </w:rPr>
      </w:pPr>
    </w:p>
    <w:p w14:paraId="4E1A05CE" w14:textId="77777777" w:rsidR="002A1334" w:rsidRPr="002A1334" w:rsidRDefault="002A1334" w:rsidP="002A1334">
      <w:pPr>
        <w:rPr>
          <w:ins w:id="1765" w:author="Author"/>
          <w:bCs/>
        </w:rPr>
      </w:pPr>
      <w:ins w:id="1766" w:author="Author">
        <w:r w:rsidRPr="002A1334">
          <w:rPr>
            <w:bCs/>
          </w:rPr>
          <w:t>Parties will not be required or pressured to agree to participate in the informal resolution process. Charter School will obtain the parties’ voluntary consent to participate in the informal resolution process.  Parties may end the informal resolution process and proceed with the grievance procedures at any time.</w:t>
        </w:r>
      </w:ins>
    </w:p>
    <w:p w14:paraId="575D81F5" w14:textId="77777777" w:rsidR="002A1334" w:rsidRPr="002A1334" w:rsidRDefault="002A1334" w:rsidP="002A1334">
      <w:pPr>
        <w:rPr>
          <w:ins w:id="1767" w:author="Author"/>
          <w:bCs/>
        </w:rPr>
      </w:pPr>
    </w:p>
    <w:p w14:paraId="394F70D7" w14:textId="77777777" w:rsidR="002A1334" w:rsidRPr="002A1334" w:rsidRDefault="002A1334" w:rsidP="002A1334">
      <w:pPr>
        <w:rPr>
          <w:ins w:id="1768" w:author="Author"/>
          <w:b/>
        </w:rPr>
      </w:pPr>
      <w:ins w:id="1769" w:author="Author">
        <w:r w:rsidRPr="002A1334">
          <w:rPr>
            <w:bCs/>
          </w:rPr>
          <w:t xml:space="preserve">The facilitator of the informal resolution process will not be the same person as the investigator or the decisionmaker in the grievance procedures. The facilitator cannot have a conflict of interest or bias for or against complainants or respondents generally or an individual complainant or respondent. The Coordinator will take appropriate prompt and effective steps to ensure sex discrimination does not continue or recur. </w:t>
        </w:r>
      </w:ins>
    </w:p>
    <w:p w14:paraId="37A8C3F8" w14:textId="77777777" w:rsidR="002A1334" w:rsidRPr="002A1334" w:rsidRDefault="002A1334" w:rsidP="002A1334">
      <w:pPr>
        <w:rPr>
          <w:ins w:id="1770" w:author="Author"/>
          <w:b/>
          <w:u w:val="single"/>
        </w:rPr>
      </w:pPr>
    </w:p>
    <w:bookmarkEnd w:id="1600"/>
    <w:p w14:paraId="6072CF18" w14:textId="77777777" w:rsidR="002A1334" w:rsidRPr="002A1334" w:rsidRDefault="002A1334" w:rsidP="002A1334">
      <w:pPr>
        <w:rPr>
          <w:ins w:id="1771" w:author="Author"/>
          <w:b/>
          <w:u w:val="single"/>
        </w:rPr>
      </w:pPr>
      <w:commentRangeStart w:id="1772"/>
      <w:ins w:id="1773" w:author="Author">
        <w:r w:rsidRPr="002A1334">
          <w:rPr>
            <w:b/>
            <w:u w:val="single"/>
          </w:rPr>
          <w:t>Grievance Procedures</w:t>
        </w:r>
        <w:commentRangeEnd w:id="1772"/>
        <w:r w:rsidRPr="002A1334">
          <w:commentReference w:id="1772"/>
        </w:r>
      </w:ins>
    </w:p>
    <w:p w14:paraId="2F7FA8EE" w14:textId="77777777" w:rsidR="002A1334" w:rsidRPr="002A1334" w:rsidRDefault="002A1334" w:rsidP="002A1334">
      <w:pPr>
        <w:rPr>
          <w:ins w:id="1774" w:author="Author"/>
          <w:b/>
        </w:rPr>
      </w:pPr>
    </w:p>
    <w:p w14:paraId="4F808ACD" w14:textId="77777777" w:rsidR="002A1334" w:rsidRPr="002A1334" w:rsidRDefault="002A1334" w:rsidP="002A1334">
      <w:pPr>
        <w:rPr>
          <w:ins w:id="1775" w:author="Author"/>
          <w:b/>
          <w:bCs/>
        </w:rPr>
      </w:pPr>
      <w:bookmarkStart w:id="1776" w:name="_Hlk76026675"/>
      <w:ins w:id="1777" w:author="Author">
        <w:r w:rsidRPr="002A1334">
          <w:rPr>
            <w:b/>
            <w:bCs/>
          </w:rPr>
          <w:t>Scope and General Requirements</w:t>
        </w:r>
      </w:ins>
    </w:p>
    <w:p w14:paraId="1159BA3C" w14:textId="77777777" w:rsidR="002A1334" w:rsidRPr="002A1334" w:rsidRDefault="002A1334" w:rsidP="002A1334">
      <w:pPr>
        <w:rPr>
          <w:ins w:id="1778" w:author="Author"/>
        </w:rPr>
      </w:pPr>
      <w:ins w:id="1779" w:author="Author">
        <w:r w:rsidRPr="002A1334">
          <w:t xml:space="preserve">Charter School has adopted these grievance procedures to provide for the prompt and equitable resolution of complaints of made by students, employees, or other individuals who are participating or attempting to participate in Charter School’s education program or activity, or by the Title IX Coordinator, alleging any action that would be prohibited by Title IX.  Upon receipt </w:t>
        </w:r>
        <w:r w:rsidRPr="002A1334">
          <w:lastRenderedPageBreak/>
          <w:t>of a complaint, the Coordinator or designee will promptly initiate these grievance procedures, or the informal resolution process if available, appropriate, and requested by all parties.</w:t>
        </w:r>
      </w:ins>
    </w:p>
    <w:p w14:paraId="3A4A4885" w14:textId="77777777" w:rsidR="002A1334" w:rsidRPr="002A1334" w:rsidRDefault="002A1334" w:rsidP="002A1334">
      <w:pPr>
        <w:rPr>
          <w:ins w:id="1780" w:author="Author"/>
        </w:rPr>
      </w:pPr>
    </w:p>
    <w:p w14:paraId="4ECCDD0C" w14:textId="77777777" w:rsidR="002A1334" w:rsidRPr="002A1334" w:rsidRDefault="002A1334" w:rsidP="002A1334">
      <w:pPr>
        <w:rPr>
          <w:ins w:id="1781" w:author="Author"/>
        </w:rPr>
      </w:pPr>
      <w:ins w:id="1782" w:author="Author">
        <w:r w:rsidRPr="002A1334">
          <w:t>Charter School requires that any Title IX Coordinator, investigator, or decisionmaker not have a conflict of interest or bias for or against complainants or respondents generally or an individual complainant or respondent. A decisionmaker may be the same person as the Coordinator or investigator.</w:t>
        </w:r>
      </w:ins>
    </w:p>
    <w:p w14:paraId="2449012F" w14:textId="77777777" w:rsidR="002A1334" w:rsidRPr="002A1334" w:rsidRDefault="002A1334" w:rsidP="002A1334">
      <w:pPr>
        <w:rPr>
          <w:ins w:id="1783" w:author="Author"/>
        </w:rPr>
      </w:pPr>
    </w:p>
    <w:p w14:paraId="1FBF2A2A" w14:textId="77777777" w:rsidR="002A1334" w:rsidRPr="002A1334" w:rsidRDefault="002A1334" w:rsidP="002A1334">
      <w:pPr>
        <w:rPr>
          <w:ins w:id="1784" w:author="Author"/>
        </w:rPr>
      </w:pPr>
      <w:ins w:id="1785" w:author="Author">
        <w:r w:rsidRPr="002A1334">
          <w:t xml:space="preserve">Charter School will treat complainants and respondents equitably. Charter School presumes that the respondent is not responsible for the alleged sex discrimination until a determination is made at the conclusion of its grievance procedures. </w:t>
        </w:r>
      </w:ins>
    </w:p>
    <w:p w14:paraId="03C148AE" w14:textId="77777777" w:rsidR="002A1334" w:rsidRPr="002A1334" w:rsidRDefault="002A1334" w:rsidP="002A1334">
      <w:pPr>
        <w:rPr>
          <w:ins w:id="1786" w:author="Author"/>
        </w:rPr>
      </w:pPr>
    </w:p>
    <w:p w14:paraId="290DF043" w14:textId="77777777" w:rsidR="002A1334" w:rsidRPr="002A1334" w:rsidRDefault="002A1334" w:rsidP="002A1334">
      <w:pPr>
        <w:rPr>
          <w:ins w:id="1787" w:author="Author"/>
        </w:rPr>
      </w:pPr>
      <w:ins w:id="1788" w:author="Author">
        <w:r w:rsidRPr="002A1334">
          <w:t xml:space="preserve">Charter School may consolidate complaints of sex discrimination against more than one respondent, or by more than one complainant against one or more respondents, or by one party against another party, when the allegations of sex discrimination arise out of the same facts or circumstances. </w:t>
        </w:r>
      </w:ins>
    </w:p>
    <w:p w14:paraId="16C704E5" w14:textId="77777777" w:rsidR="002A1334" w:rsidRPr="002A1334" w:rsidRDefault="002A1334" w:rsidP="002A1334">
      <w:pPr>
        <w:rPr>
          <w:ins w:id="1789" w:author="Author"/>
        </w:rPr>
      </w:pPr>
    </w:p>
    <w:p w14:paraId="6C1394C3" w14:textId="77777777" w:rsidR="002A1334" w:rsidRPr="002A1334" w:rsidRDefault="002A1334" w:rsidP="002A1334">
      <w:pPr>
        <w:rPr>
          <w:ins w:id="1790" w:author="Author"/>
        </w:rPr>
      </w:pPr>
      <w:ins w:id="1791" w:author="Author">
        <w:r w:rsidRPr="002A1334">
          <w:t>Charter School allows for the reasonable extension of timeframes on a case-by-case basis for good cause with notice to the parties that includes the reason for the delay. Requests for extensions must be submitted to the Coordinator in writing at least one (1) business day before the expiration of the timeframe.  If a timeframe is extended, the Coordinator or designee will notify the parties of the new timeframe and the reason for the delay.</w:t>
        </w:r>
      </w:ins>
    </w:p>
    <w:p w14:paraId="463EF94C" w14:textId="77777777" w:rsidR="002A1334" w:rsidRPr="002A1334" w:rsidRDefault="002A1334" w:rsidP="002A1334">
      <w:pPr>
        <w:rPr>
          <w:ins w:id="1792" w:author="Author"/>
        </w:rPr>
      </w:pPr>
      <w:ins w:id="1793" w:author="Author">
        <w:r w:rsidRPr="002A1334">
          <w:t xml:space="preserve">Charter School will take reasonable steps to protect the privacy of the parties and witnesses during its grievance procedures. These steps will not restrict the ability of the parties to obtain and present evidence, including by speaking to witnesses; consult with their family members, confidential resources, or advisors; or otherwise prepare for or participate in the grievance procedures. The parties shall not engage in retaliation, including against witnesses. </w:t>
        </w:r>
      </w:ins>
    </w:p>
    <w:p w14:paraId="78EEA735" w14:textId="77777777" w:rsidR="002A1334" w:rsidRPr="002A1334" w:rsidRDefault="002A1334" w:rsidP="002A1334">
      <w:pPr>
        <w:rPr>
          <w:ins w:id="1794" w:author="Author"/>
        </w:rPr>
      </w:pPr>
      <w:ins w:id="1795" w:author="Author">
        <w:r w:rsidRPr="002A1334">
          <w:t>Charter School will objectively evaluate all evidence that is relevant and not otherwise impermissible—including both inculpatory and exculpatory evidence.</w:t>
        </w:r>
        <w:r w:rsidRPr="002A1334">
          <w:rPr>
            <w:vertAlign w:val="superscript"/>
          </w:rPr>
          <w:footnoteReference w:id="6"/>
        </w:r>
        <w:r w:rsidRPr="002A1334">
          <w:t xml:space="preserve"> Credibility determinations will not be based on a person’s status as a complainant, respondent, or witness.</w:t>
        </w:r>
      </w:ins>
    </w:p>
    <w:p w14:paraId="76918AD8" w14:textId="77777777" w:rsidR="002A1334" w:rsidRPr="002A1334" w:rsidRDefault="002A1334" w:rsidP="002A1334">
      <w:pPr>
        <w:rPr>
          <w:ins w:id="1798" w:author="Author"/>
        </w:rPr>
      </w:pPr>
    </w:p>
    <w:p w14:paraId="48888491" w14:textId="77777777" w:rsidR="002A1334" w:rsidRPr="002A1334" w:rsidRDefault="002A1334" w:rsidP="002A1334">
      <w:pPr>
        <w:rPr>
          <w:ins w:id="1799" w:author="Author"/>
        </w:rPr>
      </w:pPr>
      <w:ins w:id="1800" w:author="Author">
        <w:r w:rsidRPr="002A1334">
          <w:t>If a party is a student with a disability, the Coordinator or designee must consult with one or more members, as appropriate, of the student’s IEP Team and 504 Team, if any, to determine how to comply with the requirements of the Individuals with Disabilities Education Act (“IDEA”) and Section 504 of the Rehabilitation Act of 1973 (“Section 504”) throughout the grievance procedures.</w:t>
        </w:r>
      </w:ins>
    </w:p>
    <w:bookmarkEnd w:id="1776"/>
    <w:p w14:paraId="38529182" w14:textId="77777777" w:rsidR="002A1334" w:rsidRPr="002A1334" w:rsidRDefault="002A1334" w:rsidP="002A1334">
      <w:pPr>
        <w:rPr>
          <w:ins w:id="1801" w:author="Author"/>
          <w:b/>
        </w:rPr>
      </w:pPr>
    </w:p>
    <w:p w14:paraId="52A4F21B" w14:textId="77777777" w:rsidR="002A1334" w:rsidRPr="002A1334" w:rsidRDefault="002A1334" w:rsidP="002A1334">
      <w:pPr>
        <w:rPr>
          <w:ins w:id="1802" w:author="Author"/>
          <w:b/>
        </w:rPr>
      </w:pPr>
      <w:ins w:id="1803" w:author="Author">
        <w:r w:rsidRPr="002A1334">
          <w:rPr>
            <w:b/>
          </w:rPr>
          <w:t>Dismissal</w:t>
        </w:r>
      </w:ins>
    </w:p>
    <w:p w14:paraId="1CE8D366" w14:textId="77777777" w:rsidR="002A1334" w:rsidRPr="002A1334" w:rsidRDefault="002A1334" w:rsidP="002A1334">
      <w:pPr>
        <w:rPr>
          <w:ins w:id="1804" w:author="Author"/>
          <w:u w:val="single"/>
        </w:rPr>
      </w:pPr>
      <w:ins w:id="1805" w:author="Author">
        <w:r w:rsidRPr="002A1334">
          <w:t xml:space="preserve">In most cases, Charter School will determine whether a complaint is dismissed within fifteen (15) business days of receipt of the complaint. </w:t>
        </w:r>
      </w:ins>
    </w:p>
    <w:p w14:paraId="2B029E83" w14:textId="77777777" w:rsidR="002A1334" w:rsidRPr="002A1334" w:rsidRDefault="002A1334" w:rsidP="002A1334">
      <w:pPr>
        <w:rPr>
          <w:ins w:id="1806" w:author="Author"/>
        </w:rPr>
      </w:pPr>
      <w:bookmarkStart w:id="1807" w:name="_Hlk167810380"/>
    </w:p>
    <w:p w14:paraId="1E87D2BF" w14:textId="77777777" w:rsidR="002A1334" w:rsidRPr="002A1334" w:rsidRDefault="002A1334" w:rsidP="002A1334">
      <w:pPr>
        <w:rPr>
          <w:ins w:id="1808" w:author="Author"/>
        </w:rPr>
      </w:pPr>
      <w:ins w:id="1809" w:author="Author">
        <w:r w:rsidRPr="002A1334">
          <w:t xml:space="preserve">Charter School </w:t>
        </w:r>
        <w:bookmarkEnd w:id="1807"/>
        <w:r w:rsidRPr="002A1334">
          <w:t>may dismiss a complaint if:</w:t>
        </w:r>
      </w:ins>
    </w:p>
    <w:p w14:paraId="5BACA3FB" w14:textId="77777777" w:rsidR="002A1334" w:rsidRPr="002A1334" w:rsidRDefault="002A1334" w:rsidP="002A1334">
      <w:pPr>
        <w:numPr>
          <w:ilvl w:val="2"/>
          <w:numId w:val="210"/>
        </w:numPr>
        <w:rPr>
          <w:ins w:id="1810" w:author="Author"/>
        </w:rPr>
      </w:pPr>
      <w:ins w:id="1811" w:author="Author">
        <w:r w:rsidRPr="002A1334">
          <w:t>Charter School is unable to identify the respondent after taking reasonable steps to do so;</w:t>
        </w:r>
      </w:ins>
    </w:p>
    <w:p w14:paraId="091BAFAD" w14:textId="77777777" w:rsidR="002A1334" w:rsidRPr="002A1334" w:rsidRDefault="002A1334" w:rsidP="002A1334">
      <w:pPr>
        <w:numPr>
          <w:ilvl w:val="2"/>
          <w:numId w:val="210"/>
        </w:numPr>
        <w:rPr>
          <w:ins w:id="1812" w:author="Author"/>
        </w:rPr>
      </w:pPr>
      <w:ins w:id="1813" w:author="Author">
        <w:r w:rsidRPr="002A1334">
          <w:t>The respondent is not participating in Charter School’s education program or activity and is not employed by Charter School;</w:t>
        </w:r>
      </w:ins>
    </w:p>
    <w:p w14:paraId="062F2B03" w14:textId="77777777" w:rsidR="002A1334" w:rsidRPr="002A1334" w:rsidRDefault="002A1334" w:rsidP="002A1334">
      <w:pPr>
        <w:numPr>
          <w:ilvl w:val="2"/>
          <w:numId w:val="210"/>
        </w:numPr>
        <w:rPr>
          <w:ins w:id="1814" w:author="Author"/>
        </w:rPr>
      </w:pPr>
      <w:ins w:id="1815" w:author="Author">
        <w:r w:rsidRPr="002A1334">
          <w:lastRenderedPageBreak/>
          <w:t>The complainant voluntarily withdraws any or all of the allegations in the complaint, the Coordinator declines to initiate a complaint, and Charter School determines that, without the complainant’s withdrawn allegations, the conduct that remains alleged in the complaint, if any, would not constitute sex discrimination under Title IX even if proven; or</w:t>
        </w:r>
      </w:ins>
    </w:p>
    <w:p w14:paraId="5A91B72E" w14:textId="77777777" w:rsidR="002A1334" w:rsidRPr="002A1334" w:rsidRDefault="002A1334" w:rsidP="002A1334">
      <w:pPr>
        <w:numPr>
          <w:ilvl w:val="2"/>
          <w:numId w:val="210"/>
        </w:numPr>
        <w:rPr>
          <w:ins w:id="1816" w:author="Author"/>
        </w:rPr>
      </w:pPr>
      <w:ins w:id="1817" w:author="Author">
        <w:r w:rsidRPr="002A1334">
          <w:t>Charter School determines the conduct alleged in the complaint, even if proven, would not constitute sex discrimination under Title IX. Prior to dismissing the complaint on this ground, Charter School will make reasonable efforts to clarify the allegations with the complainant.</w:t>
        </w:r>
      </w:ins>
    </w:p>
    <w:p w14:paraId="232D362E" w14:textId="77777777" w:rsidR="002A1334" w:rsidRPr="002A1334" w:rsidRDefault="002A1334" w:rsidP="002A1334">
      <w:pPr>
        <w:rPr>
          <w:ins w:id="1818" w:author="Author"/>
        </w:rPr>
      </w:pPr>
    </w:p>
    <w:p w14:paraId="18844DB8" w14:textId="77777777" w:rsidR="002A1334" w:rsidRPr="002A1334" w:rsidRDefault="002A1334" w:rsidP="002A1334">
      <w:pPr>
        <w:rPr>
          <w:ins w:id="1819" w:author="Author"/>
        </w:rPr>
      </w:pPr>
      <w:ins w:id="1820" w:author="Author">
        <w:r w:rsidRPr="002A1334">
          <w:t>Upon dismissal, the Coordinator or designee must promptly notify the complainant in writing of the basis for the dismissal and the complainant’s right to appeal the dismissal on the following grounds within five (5) business days of the dismissal notice:</w:t>
        </w:r>
      </w:ins>
    </w:p>
    <w:p w14:paraId="26A63881" w14:textId="77777777" w:rsidR="002A1334" w:rsidRPr="002A1334" w:rsidRDefault="002A1334" w:rsidP="002A1334">
      <w:pPr>
        <w:numPr>
          <w:ilvl w:val="0"/>
          <w:numId w:val="212"/>
        </w:numPr>
        <w:rPr>
          <w:ins w:id="1821" w:author="Author"/>
        </w:rPr>
      </w:pPr>
      <w:ins w:id="1822" w:author="Author">
        <w:r w:rsidRPr="002A1334">
          <w:t>Procedural irregularity that would change the outcome;</w:t>
        </w:r>
      </w:ins>
    </w:p>
    <w:p w14:paraId="51D26A3B" w14:textId="77777777" w:rsidR="002A1334" w:rsidRPr="002A1334" w:rsidRDefault="002A1334" w:rsidP="002A1334">
      <w:pPr>
        <w:numPr>
          <w:ilvl w:val="0"/>
          <w:numId w:val="212"/>
        </w:numPr>
        <w:rPr>
          <w:ins w:id="1823" w:author="Author"/>
        </w:rPr>
      </w:pPr>
      <w:ins w:id="1824" w:author="Author">
        <w:r w:rsidRPr="002A1334">
          <w:t>New evidence that would change the outcome and that was not reasonably available when the determination whether sex-based harassment occurred or dismissal was made; and</w:t>
        </w:r>
      </w:ins>
    </w:p>
    <w:p w14:paraId="10422A36" w14:textId="77777777" w:rsidR="002A1334" w:rsidRPr="002A1334" w:rsidRDefault="002A1334" w:rsidP="002A1334">
      <w:pPr>
        <w:numPr>
          <w:ilvl w:val="0"/>
          <w:numId w:val="212"/>
        </w:numPr>
        <w:rPr>
          <w:ins w:id="1825" w:author="Author"/>
        </w:rPr>
      </w:pPr>
      <w:ins w:id="1826" w:author="Author">
        <w:r w:rsidRPr="002A1334">
          <w:t>The Coordinator, investigator, or decisionmaker had a conflict of interest or bias for or against complainants or respondents generally or the individual complainant or respondent that would change the outcome.</w:t>
        </w:r>
      </w:ins>
    </w:p>
    <w:p w14:paraId="555A05C0" w14:textId="77777777" w:rsidR="002A1334" w:rsidRPr="002A1334" w:rsidRDefault="002A1334" w:rsidP="002A1334">
      <w:pPr>
        <w:rPr>
          <w:ins w:id="1827" w:author="Author"/>
        </w:rPr>
      </w:pPr>
    </w:p>
    <w:p w14:paraId="799B7010" w14:textId="77777777" w:rsidR="002A1334" w:rsidRPr="002A1334" w:rsidRDefault="002A1334" w:rsidP="002A1334">
      <w:pPr>
        <w:rPr>
          <w:ins w:id="1828" w:author="Author"/>
        </w:rPr>
      </w:pPr>
      <w:ins w:id="1829" w:author="Author">
        <w:r w:rsidRPr="002A1334">
          <w:t xml:space="preserve">If the dismissal occurs after the respondent has been notified of the allegations, then the Coordinator or designee must also simultaneously notify the respondent </w:t>
        </w:r>
        <w:commentRangeStart w:id="1830"/>
        <w:r w:rsidRPr="002A1334">
          <w:t xml:space="preserve">in writing </w:t>
        </w:r>
        <w:commentRangeEnd w:id="1830"/>
        <w:r w:rsidRPr="002A1334">
          <w:commentReference w:id="1830"/>
        </w:r>
        <w:r w:rsidRPr="002A1334">
          <w:t>of the dismissal, the basis for the dismissal, and the respondent’s right to appeal the dismissal on the above grounds within five (5) business days of the dismissal notice.</w:t>
        </w:r>
      </w:ins>
    </w:p>
    <w:p w14:paraId="5B27036E" w14:textId="77777777" w:rsidR="002A1334" w:rsidRPr="002A1334" w:rsidRDefault="002A1334" w:rsidP="002A1334">
      <w:pPr>
        <w:rPr>
          <w:ins w:id="1831" w:author="Author"/>
        </w:rPr>
      </w:pPr>
    </w:p>
    <w:p w14:paraId="02BB8947" w14:textId="77777777" w:rsidR="002A1334" w:rsidRPr="002A1334" w:rsidRDefault="002A1334" w:rsidP="002A1334">
      <w:pPr>
        <w:rPr>
          <w:ins w:id="1832" w:author="Author"/>
        </w:rPr>
      </w:pPr>
      <w:ins w:id="1833" w:author="Author">
        <w:r w:rsidRPr="002A1334">
          <w:t xml:space="preserve">If the complaint is dismissed, the Coordinator or designee will offer supportive measures to the complainant, as appropriate. The Coordinator or designee will also offer supportive measures to the respondent, as appropriate, if the respondent has been notified of the allegations. The Coordinator will continue to take appropriate prompt and effective steps to ensure that sex discrimination does not continue or recur. Dismissal does not preclude action under another applicable Charter School policy. </w:t>
        </w:r>
      </w:ins>
    </w:p>
    <w:p w14:paraId="6F8E1500" w14:textId="77777777" w:rsidR="002A1334" w:rsidRPr="002A1334" w:rsidRDefault="002A1334" w:rsidP="002A1334">
      <w:pPr>
        <w:rPr>
          <w:ins w:id="1834" w:author="Author"/>
        </w:rPr>
      </w:pPr>
    </w:p>
    <w:p w14:paraId="38C88149" w14:textId="77777777" w:rsidR="002A1334" w:rsidRPr="002A1334" w:rsidRDefault="002A1334" w:rsidP="002A1334">
      <w:pPr>
        <w:rPr>
          <w:ins w:id="1835" w:author="Author"/>
          <w:b/>
          <w:bCs/>
        </w:rPr>
      </w:pPr>
      <w:ins w:id="1836" w:author="Author">
        <w:r w:rsidRPr="002A1334">
          <w:rPr>
            <w:b/>
            <w:bCs/>
          </w:rPr>
          <w:t>Appeal of a Dismissal</w:t>
        </w:r>
      </w:ins>
    </w:p>
    <w:p w14:paraId="7F14A7A8" w14:textId="77777777" w:rsidR="002A1334" w:rsidRPr="002A1334" w:rsidRDefault="002A1334" w:rsidP="002A1334">
      <w:pPr>
        <w:rPr>
          <w:ins w:id="1837" w:author="Author"/>
        </w:rPr>
      </w:pPr>
      <w:ins w:id="1838" w:author="Author">
        <w:r w:rsidRPr="002A1334">
          <w:t xml:space="preserve">If a dismissal is timely appealed in accordance with this Policy, the Coordinator or designee will promptly notify the parties in writing of the appeal, including notice of the allegations if such notice was not previously provided to the respondent, the contact information for the decisionmaker for the appeal, and the parties’ right to submit a statement to the decisionmaker of the appeal in support of, or challenging, the outcome within five (5) business days of the appeal notice. </w:t>
        </w:r>
      </w:ins>
    </w:p>
    <w:p w14:paraId="5670C593" w14:textId="77777777" w:rsidR="002A1334" w:rsidRPr="002A1334" w:rsidRDefault="002A1334" w:rsidP="002A1334">
      <w:pPr>
        <w:rPr>
          <w:ins w:id="1839" w:author="Author"/>
        </w:rPr>
      </w:pPr>
    </w:p>
    <w:p w14:paraId="3F5887D2" w14:textId="77777777" w:rsidR="002A1334" w:rsidRPr="002A1334" w:rsidRDefault="002A1334" w:rsidP="002A1334">
      <w:pPr>
        <w:rPr>
          <w:ins w:id="1840" w:author="Author"/>
        </w:rPr>
      </w:pPr>
      <w:ins w:id="1841" w:author="Author">
        <w:r w:rsidRPr="002A1334">
          <w:t>The decisionmaker for the appeal will be someone who has received the required Title IX training and did not take part in an investigation of the allegations or dismissal of the complaint. The appeal procedures will be implemented equally for the parties. Within fifteen (15) business days of the appeal notice to the parties, the decisionmaker will notify the parties in writing of the result of the appeal and the rationale for the result.</w:t>
        </w:r>
      </w:ins>
    </w:p>
    <w:p w14:paraId="425F60F3" w14:textId="77777777" w:rsidR="002A1334" w:rsidRPr="002A1334" w:rsidRDefault="002A1334" w:rsidP="002A1334">
      <w:pPr>
        <w:rPr>
          <w:ins w:id="1842" w:author="Author"/>
        </w:rPr>
      </w:pPr>
    </w:p>
    <w:p w14:paraId="60172610" w14:textId="77777777" w:rsidR="002A1334" w:rsidRPr="002A1334" w:rsidRDefault="002A1334" w:rsidP="002A1334">
      <w:pPr>
        <w:rPr>
          <w:ins w:id="1843" w:author="Author"/>
          <w:b/>
          <w:bCs/>
        </w:rPr>
      </w:pPr>
      <w:bookmarkStart w:id="1844" w:name="_Hlk76027748"/>
      <w:ins w:id="1845" w:author="Author">
        <w:r w:rsidRPr="002A1334">
          <w:rPr>
            <w:b/>
            <w:bCs/>
          </w:rPr>
          <w:t>Notice of the Allegations</w:t>
        </w:r>
      </w:ins>
    </w:p>
    <w:p w14:paraId="731C2134" w14:textId="77777777" w:rsidR="002A1334" w:rsidRPr="002A1334" w:rsidRDefault="002A1334" w:rsidP="002A1334">
      <w:pPr>
        <w:rPr>
          <w:ins w:id="1846" w:author="Author"/>
        </w:rPr>
      </w:pPr>
      <w:ins w:id="1847" w:author="Author">
        <w:r w:rsidRPr="002A1334">
          <w:t>Upon initiation of the grievance procedures, the Coordinator or designee will provide notice of the allegations to the parties whose identities are known. The notice will include:</w:t>
        </w:r>
      </w:ins>
    </w:p>
    <w:p w14:paraId="1932CF97" w14:textId="77777777" w:rsidR="002A1334" w:rsidRPr="002A1334" w:rsidRDefault="002A1334" w:rsidP="002A1334">
      <w:pPr>
        <w:numPr>
          <w:ilvl w:val="0"/>
          <w:numId w:val="213"/>
        </w:numPr>
        <w:rPr>
          <w:ins w:id="1848" w:author="Author"/>
        </w:rPr>
      </w:pPr>
      <w:ins w:id="1849" w:author="Author">
        <w:r w:rsidRPr="002A1334">
          <w:t>Charter School’s grievance procedures and any informal resolution process;</w:t>
        </w:r>
      </w:ins>
    </w:p>
    <w:p w14:paraId="4D528588" w14:textId="77777777" w:rsidR="002A1334" w:rsidRPr="002A1334" w:rsidRDefault="002A1334" w:rsidP="002A1334">
      <w:pPr>
        <w:numPr>
          <w:ilvl w:val="0"/>
          <w:numId w:val="213"/>
        </w:numPr>
        <w:rPr>
          <w:ins w:id="1850" w:author="Author"/>
        </w:rPr>
      </w:pPr>
      <w:commentRangeStart w:id="1851"/>
      <w:ins w:id="1852" w:author="Author">
        <w:r w:rsidRPr="002A1334">
          <w:t>Sufficient information available at the time to allow the parties to respond to the allegations</w:t>
        </w:r>
        <w:commentRangeEnd w:id="1851"/>
        <w:r w:rsidRPr="002A1334">
          <w:commentReference w:id="1851"/>
        </w:r>
        <w:r w:rsidRPr="002A1334">
          <w:t>. Sufficient information includes the identities of the parties involved in the incident(s), the conduct alleged to constitute sex discrimination under Title IX, and the date(s) and location(s) of the alleged incident(s), to the extent that information is available to Charter School;</w:t>
        </w:r>
      </w:ins>
    </w:p>
    <w:p w14:paraId="71D99CA7" w14:textId="77777777" w:rsidR="002A1334" w:rsidRPr="002A1334" w:rsidRDefault="002A1334" w:rsidP="002A1334">
      <w:pPr>
        <w:numPr>
          <w:ilvl w:val="0"/>
          <w:numId w:val="213"/>
        </w:numPr>
        <w:rPr>
          <w:ins w:id="1853" w:author="Author"/>
        </w:rPr>
      </w:pPr>
      <w:ins w:id="1854" w:author="Author">
        <w:r w:rsidRPr="002A1334">
          <w:t>A statement that retaliation is prohibited; and</w:t>
        </w:r>
      </w:ins>
    </w:p>
    <w:p w14:paraId="445BA23C" w14:textId="77777777" w:rsidR="002A1334" w:rsidRPr="002A1334" w:rsidRDefault="002A1334" w:rsidP="002A1334">
      <w:pPr>
        <w:numPr>
          <w:ilvl w:val="0"/>
          <w:numId w:val="213"/>
        </w:numPr>
        <w:rPr>
          <w:ins w:id="1855" w:author="Author"/>
        </w:rPr>
      </w:pPr>
      <w:ins w:id="1856" w:author="Author">
        <w:r w:rsidRPr="002A1334">
          <w:t>A statement that the parties are entitled to an equal opportunity to access the relevant and not otherwise impermissible evidence or an accurate description of this evidence; and if Charter School provides a description of the evidence, the parties are entitled to an equal opportunity to access to the relevant and not otherwise impermissible evidence upon the request of any party.</w:t>
        </w:r>
      </w:ins>
    </w:p>
    <w:p w14:paraId="0A6BC379" w14:textId="77777777" w:rsidR="002A1334" w:rsidRPr="002A1334" w:rsidRDefault="002A1334" w:rsidP="002A1334">
      <w:pPr>
        <w:rPr>
          <w:ins w:id="1857" w:author="Author"/>
        </w:rPr>
      </w:pPr>
    </w:p>
    <w:p w14:paraId="6336AD1B" w14:textId="77777777" w:rsidR="002A1334" w:rsidRPr="002A1334" w:rsidRDefault="002A1334" w:rsidP="002A1334">
      <w:pPr>
        <w:rPr>
          <w:ins w:id="1858" w:author="Author"/>
          <w:b/>
          <w:bCs/>
        </w:rPr>
      </w:pPr>
      <w:commentRangeStart w:id="1859"/>
      <w:ins w:id="1860" w:author="Author">
        <w:r w:rsidRPr="002A1334">
          <w:rPr>
            <w:b/>
            <w:bCs/>
          </w:rPr>
          <w:t>Emergency Removal</w:t>
        </w:r>
        <w:commentRangeEnd w:id="1859"/>
        <w:r w:rsidRPr="002A1334">
          <w:rPr>
            <w:b/>
            <w:bCs/>
          </w:rPr>
          <w:commentReference w:id="1859"/>
        </w:r>
      </w:ins>
    </w:p>
    <w:p w14:paraId="439BCED5" w14:textId="77777777" w:rsidR="002A1334" w:rsidRPr="002A1334" w:rsidRDefault="002A1334" w:rsidP="002A1334">
      <w:pPr>
        <w:rPr>
          <w:ins w:id="1861" w:author="Author"/>
        </w:rPr>
      </w:pPr>
      <w:ins w:id="1862" w:author="Author">
        <w:r w:rsidRPr="002A1334">
          <w:t xml:space="preserve">Charter School may place a non-student employee respondent on administrative leave during the pendency of the grievance procedures in accordance with Charter School’s policies. </w:t>
        </w:r>
      </w:ins>
    </w:p>
    <w:p w14:paraId="4B5A9C0B" w14:textId="77777777" w:rsidR="002A1334" w:rsidRPr="002A1334" w:rsidRDefault="002A1334" w:rsidP="002A1334">
      <w:pPr>
        <w:rPr>
          <w:ins w:id="1863" w:author="Author"/>
        </w:rPr>
      </w:pPr>
    </w:p>
    <w:p w14:paraId="6E212397" w14:textId="77777777" w:rsidR="002A1334" w:rsidRPr="002A1334" w:rsidRDefault="002A1334" w:rsidP="002A1334">
      <w:pPr>
        <w:rPr>
          <w:ins w:id="1864" w:author="Author"/>
        </w:rPr>
      </w:pPr>
      <w:ins w:id="1865" w:author="Author">
        <w:r w:rsidRPr="002A1334">
          <w:t xml:space="preserve">Charter School may remove a respondent from Charter School’s education program or activity on an emergency basis, in accordance with Charter School’s policies, provided that Charter School undertakes an individualized safety and risk analysis, determines that an imminent and serious threat to the health or safety of any person arising from the allegations of sex discrimination justifies removal, and provides the respondent with notice and an opportunity to challenge the decision immediately following the removal. </w:t>
        </w:r>
      </w:ins>
    </w:p>
    <w:p w14:paraId="085F50A5" w14:textId="77777777" w:rsidR="002A1334" w:rsidRPr="002A1334" w:rsidRDefault="002A1334" w:rsidP="002A1334">
      <w:pPr>
        <w:rPr>
          <w:ins w:id="1866" w:author="Author"/>
        </w:rPr>
      </w:pPr>
    </w:p>
    <w:p w14:paraId="4BA575ED" w14:textId="77777777" w:rsidR="002A1334" w:rsidRPr="002A1334" w:rsidRDefault="002A1334" w:rsidP="002A1334">
      <w:pPr>
        <w:rPr>
          <w:ins w:id="1867" w:author="Author"/>
        </w:rPr>
      </w:pPr>
      <w:ins w:id="1868" w:author="Author">
        <w:r w:rsidRPr="002A1334">
          <w:t>This provision must not be construed to modify any rights under the IDEA, Section 504, or the ADA.</w:t>
        </w:r>
      </w:ins>
    </w:p>
    <w:p w14:paraId="25A9D07A" w14:textId="77777777" w:rsidR="002A1334" w:rsidRPr="002A1334" w:rsidRDefault="002A1334" w:rsidP="002A1334">
      <w:pPr>
        <w:rPr>
          <w:ins w:id="1869" w:author="Author"/>
        </w:rPr>
      </w:pPr>
    </w:p>
    <w:p w14:paraId="7EAFA7D1" w14:textId="77777777" w:rsidR="002A1334" w:rsidRPr="002A1334" w:rsidRDefault="002A1334" w:rsidP="002A1334">
      <w:pPr>
        <w:rPr>
          <w:ins w:id="1870" w:author="Author"/>
          <w:b/>
          <w:bCs/>
        </w:rPr>
      </w:pPr>
      <w:ins w:id="1871" w:author="Author">
        <w:r w:rsidRPr="002A1334">
          <w:rPr>
            <w:b/>
            <w:bCs/>
          </w:rPr>
          <w:t xml:space="preserve">Investigation </w:t>
        </w:r>
      </w:ins>
    </w:p>
    <w:p w14:paraId="33C5F26A" w14:textId="77777777" w:rsidR="002A1334" w:rsidRPr="002A1334" w:rsidRDefault="002A1334" w:rsidP="002A1334">
      <w:pPr>
        <w:rPr>
          <w:ins w:id="1872" w:author="Author"/>
        </w:rPr>
      </w:pPr>
      <w:ins w:id="1873" w:author="Author">
        <w:r w:rsidRPr="002A1334">
          <w:t xml:space="preserve">Investigations of complaints will be adequate, reliable, and impartial. </w:t>
        </w:r>
        <w:bookmarkStart w:id="1874" w:name="_Hlk167822374"/>
        <w:r w:rsidRPr="002A1334">
          <w:t xml:space="preserve">In most cases, a thorough investigation will take no more than twenty-five (25) business days. Charter School </w:t>
        </w:r>
        <w:bookmarkEnd w:id="1874"/>
        <w:r w:rsidRPr="002A1334">
          <w:t xml:space="preserve">has the burden to conduct an investigation that gathers sufficient evidence to determine whether sex discrimination occurred. The investigator will review all evidence gathered through the investigation and determine what evidence is relevant and what evidence is impermissible regardless of relevance in accordance with Title IX. </w:t>
        </w:r>
      </w:ins>
    </w:p>
    <w:p w14:paraId="4BF19F27" w14:textId="77777777" w:rsidR="002A1334" w:rsidRPr="002A1334" w:rsidRDefault="002A1334" w:rsidP="002A1334">
      <w:pPr>
        <w:rPr>
          <w:ins w:id="1875" w:author="Author"/>
        </w:rPr>
      </w:pPr>
    </w:p>
    <w:p w14:paraId="0F73826C" w14:textId="77777777" w:rsidR="002A1334" w:rsidRPr="002A1334" w:rsidRDefault="002A1334" w:rsidP="002A1334">
      <w:pPr>
        <w:rPr>
          <w:ins w:id="1876" w:author="Author"/>
        </w:rPr>
      </w:pPr>
      <w:ins w:id="1877" w:author="Author">
        <w:r w:rsidRPr="002A1334">
          <w:t>The following types of evidence, and questions seeking that evidence, are impermissible (i.e., will not be used, accessed or considered, except by Charter School to determine whether one of the exceptions listed below applies, and will not be disclosed), regardless of whether they are relevant:</w:t>
        </w:r>
      </w:ins>
    </w:p>
    <w:p w14:paraId="5D5F283F" w14:textId="77777777" w:rsidR="002A1334" w:rsidRPr="002A1334" w:rsidRDefault="002A1334" w:rsidP="002A1334">
      <w:pPr>
        <w:numPr>
          <w:ilvl w:val="0"/>
          <w:numId w:val="196"/>
        </w:numPr>
        <w:rPr>
          <w:ins w:id="1878" w:author="Author"/>
        </w:rPr>
      </w:pPr>
      <w:ins w:id="1879" w:author="Author">
        <w:r w:rsidRPr="002A1334">
          <w:t xml:space="preserve">Evidence that is protected under a privilege recognized by Federal or State law or evidence provided to a confidential employee, unless the person to whom the privilege or confidentiality is owed has voluntarily waived the privilege or confidentiality; </w:t>
        </w:r>
      </w:ins>
    </w:p>
    <w:p w14:paraId="2697EFE0" w14:textId="77777777" w:rsidR="002A1334" w:rsidRPr="002A1334" w:rsidRDefault="002A1334" w:rsidP="002A1334">
      <w:pPr>
        <w:numPr>
          <w:ilvl w:val="0"/>
          <w:numId w:val="196"/>
        </w:numPr>
        <w:rPr>
          <w:ins w:id="1880" w:author="Author"/>
        </w:rPr>
      </w:pPr>
      <w:ins w:id="1881" w:author="Author">
        <w:r w:rsidRPr="002A1334">
          <w:lastRenderedPageBreak/>
          <w:t xml:space="preserve">A party’s or witness’s records that are made or maintained by a physician, psychologist, or other recognized professional or paraprofessional in connection with the provision of treatment to the party or witness, unless Charter School obtains that party’s or witness’s voluntary, written consent for use in the grievance procedures; and </w:t>
        </w:r>
      </w:ins>
    </w:p>
    <w:p w14:paraId="2DDA28F0" w14:textId="77777777" w:rsidR="002A1334" w:rsidRPr="002A1334" w:rsidRDefault="002A1334" w:rsidP="002A1334">
      <w:pPr>
        <w:numPr>
          <w:ilvl w:val="0"/>
          <w:numId w:val="196"/>
        </w:numPr>
        <w:rPr>
          <w:ins w:id="1882" w:author="Author"/>
        </w:rPr>
      </w:pPr>
      <w:ins w:id="1883" w:author="Author">
        <w:r w:rsidRPr="002A1334">
          <w:t>Evidence that relates to the complainant’s sexual interests or prior sexual conduct, unless evidence about the complainant’s prior sexual conduct is offered to prove that someone other than the respondent committed the alleged conduct or is evidence about specific incidents of the complainant’s prior sexual conduct with the respondent that is offered to prove consent to the alleged sex-based harassment. The fact of prior consensual sexual conduct between the complainant and respondent does not by itself demonstrate or imply the complainant’s consent to the alleged sex-based harassment or preclude determination that sex-based harassment occurred.</w:t>
        </w:r>
      </w:ins>
    </w:p>
    <w:p w14:paraId="25613A62" w14:textId="77777777" w:rsidR="002A1334" w:rsidRPr="002A1334" w:rsidRDefault="002A1334" w:rsidP="002A1334">
      <w:pPr>
        <w:rPr>
          <w:ins w:id="1884" w:author="Author"/>
        </w:rPr>
      </w:pPr>
    </w:p>
    <w:p w14:paraId="1E09881D" w14:textId="77777777" w:rsidR="002A1334" w:rsidRPr="002A1334" w:rsidRDefault="002A1334" w:rsidP="002A1334">
      <w:pPr>
        <w:rPr>
          <w:ins w:id="1885" w:author="Author"/>
        </w:rPr>
      </w:pPr>
      <w:ins w:id="1886" w:author="Author">
        <w:r w:rsidRPr="002A1334">
          <w:t xml:space="preserve">The parties will have an equal opportunity to present fact witnesses and other inculpatory and exculpatory evidence that is relevant and not otherwise </w:t>
        </w:r>
        <w:commentRangeStart w:id="1887"/>
        <w:r w:rsidRPr="002A1334">
          <w:t>impermissible and to access such evidence.</w:t>
        </w:r>
        <w:commentRangeEnd w:id="1887"/>
        <w:r w:rsidRPr="002A1334">
          <w:commentReference w:id="1887"/>
        </w:r>
        <w:r w:rsidRPr="002A1334">
          <w:t xml:space="preserve"> The parties may submit a written response to the investigator within five (5) business days of being provided with access to the evidence or an accurate description of it. The parties’ timely submitted written responses, if any, will be considered by the investigator and decisionmaker before a determination of responsibility is made. </w:t>
        </w:r>
      </w:ins>
    </w:p>
    <w:p w14:paraId="6EB77116" w14:textId="77777777" w:rsidR="002A1334" w:rsidRPr="002A1334" w:rsidRDefault="002A1334" w:rsidP="002A1334">
      <w:pPr>
        <w:rPr>
          <w:ins w:id="1888" w:author="Author"/>
        </w:rPr>
      </w:pPr>
    </w:p>
    <w:p w14:paraId="0E7A4DCF" w14:textId="77777777" w:rsidR="002A1334" w:rsidRPr="002A1334" w:rsidRDefault="002A1334" w:rsidP="002A1334">
      <w:pPr>
        <w:rPr>
          <w:ins w:id="1889" w:author="Author"/>
        </w:rPr>
      </w:pPr>
      <w:ins w:id="1890" w:author="Author">
        <w:r w:rsidRPr="002A1334">
          <w:t>Charter School will take reasonable steps to prevent and address any unauthorized disclosure of information or evidence by the parties.</w:t>
        </w:r>
      </w:ins>
    </w:p>
    <w:p w14:paraId="0507B893" w14:textId="77777777" w:rsidR="002A1334" w:rsidRPr="002A1334" w:rsidRDefault="002A1334" w:rsidP="002A1334">
      <w:pPr>
        <w:rPr>
          <w:ins w:id="1891" w:author="Author"/>
          <w:u w:val="single"/>
        </w:rPr>
      </w:pPr>
    </w:p>
    <w:p w14:paraId="14407FA0" w14:textId="77777777" w:rsidR="002A1334" w:rsidRPr="002A1334" w:rsidRDefault="002A1334" w:rsidP="002A1334">
      <w:pPr>
        <w:rPr>
          <w:ins w:id="1892" w:author="Author"/>
          <w:b/>
          <w:bCs/>
        </w:rPr>
      </w:pPr>
      <w:ins w:id="1893" w:author="Author">
        <w:r w:rsidRPr="002A1334">
          <w:rPr>
            <w:b/>
            <w:bCs/>
          </w:rPr>
          <w:t>Determination of Responsibility</w:t>
        </w:r>
      </w:ins>
    </w:p>
    <w:p w14:paraId="096CD4A7" w14:textId="77777777" w:rsidR="002A1334" w:rsidRPr="002A1334" w:rsidRDefault="002A1334" w:rsidP="002A1334">
      <w:pPr>
        <w:rPr>
          <w:ins w:id="1894" w:author="Author"/>
        </w:rPr>
      </w:pPr>
      <w:ins w:id="1895" w:author="Author">
        <w:r w:rsidRPr="002A1334">
          <w:t>Before making a determination of responsibility, the decisionmaker may question parties and witnesses to adequately assess a party’s or witness’s credibility to the extent credibility is in dispute and relevant to evaluating one or more allegations of sex discrimination.</w:t>
        </w:r>
      </w:ins>
    </w:p>
    <w:p w14:paraId="2F26AEA3" w14:textId="77777777" w:rsidR="002A1334" w:rsidRPr="002A1334" w:rsidRDefault="002A1334" w:rsidP="002A1334">
      <w:pPr>
        <w:rPr>
          <w:ins w:id="1896" w:author="Author"/>
        </w:rPr>
      </w:pPr>
    </w:p>
    <w:p w14:paraId="7A065DE1" w14:textId="77777777" w:rsidR="002A1334" w:rsidRPr="002A1334" w:rsidRDefault="002A1334" w:rsidP="002A1334">
      <w:pPr>
        <w:rPr>
          <w:ins w:id="1897" w:author="Author"/>
        </w:rPr>
      </w:pPr>
      <w:ins w:id="1898" w:author="Author">
        <w:r w:rsidRPr="002A1334">
          <w:t>Determinations will be based on an objective evaluation of all relevant and not otherwise impermissible evidence and credibility determinations will not be based on a person’s status as a complainant, respondent, or witness. The standard of evidence used to determine responsibility is the preponderance of the evidence standard.</w:t>
        </w:r>
      </w:ins>
    </w:p>
    <w:p w14:paraId="614C898E" w14:textId="77777777" w:rsidR="002A1334" w:rsidRPr="002A1334" w:rsidRDefault="002A1334" w:rsidP="002A1334">
      <w:pPr>
        <w:rPr>
          <w:ins w:id="1899" w:author="Author"/>
        </w:rPr>
      </w:pPr>
    </w:p>
    <w:p w14:paraId="50460080" w14:textId="77777777" w:rsidR="002A1334" w:rsidRPr="002A1334" w:rsidRDefault="002A1334" w:rsidP="002A1334">
      <w:pPr>
        <w:rPr>
          <w:ins w:id="1900" w:author="Author"/>
        </w:rPr>
      </w:pPr>
      <w:ins w:id="1901" w:author="Author">
        <w:r w:rsidRPr="002A1334">
          <w:t xml:space="preserve">Within fifteen (15) business days of the expiration of the timeframe for the parties to submit a written response to the evidence or an accurate description of it, the decisionmaker will notify the parties in writing of the determination whether sex discrimination occurred including the rationale for such determination, </w:t>
        </w:r>
        <w:commentRangeStart w:id="1902"/>
        <w:r w:rsidRPr="002A1334">
          <w:t>and the procedures and permissible bases for the complainant and respondent to appeal.</w:t>
        </w:r>
        <w:r w:rsidRPr="002A1334" w:rsidDel="00073503">
          <w:t xml:space="preserve"> </w:t>
        </w:r>
      </w:ins>
    </w:p>
    <w:p w14:paraId="288E0844" w14:textId="77777777" w:rsidR="002A1334" w:rsidRPr="002A1334" w:rsidRDefault="002A1334" w:rsidP="002A1334">
      <w:pPr>
        <w:rPr>
          <w:ins w:id="1903" w:author="Author"/>
        </w:rPr>
      </w:pPr>
    </w:p>
    <w:bookmarkEnd w:id="1844"/>
    <w:p w14:paraId="6BDFE367" w14:textId="77777777" w:rsidR="002A1334" w:rsidRPr="002A1334" w:rsidRDefault="002A1334" w:rsidP="002A1334">
      <w:pPr>
        <w:rPr>
          <w:ins w:id="1904" w:author="Author"/>
          <w:b/>
        </w:rPr>
      </w:pPr>
      <w:ins w:id="1905" w:author="Author">
        <w:r w:rsidRPr="002A1334">
          <w:rPr>
            <w:b/>
          </w:rPr>
          <w:t>Appeal of the Determination of Responsibility</w:t>
        </w:r>
        <w:commentRangeEnd w:id="1902"/>
        <w:r w:rsidRPr="002A1334">
          <w:commentReference w:id="1902"/>
        </w:r>
      </w:ins>
    </w:p>
    <w:p w14:paraId="0723EA4C" w14:textId="77777777" w:rsidR="002A1334" w:rsidRPr="002A1334" w:rsidRDefault="002A1334" w:rsidP="002A1334">
      <w:pPr>
        <w:rPr>
          <w:ins w:id="1906" w:author="Author"/>
          <w:bCs/>
        </w:rPr>
      </w:pPr>
      <w:ins w:id="1907" w:author="Author">
        <w:r w:rsidRPr="002A1334">
          <w:rPr>
            <w:bCs/>
          </w:rPr>
          <w:t xml:space="preserve">Should a party find Charter School’s determination unsatisfactory, the party may, within five (5) business days of notice of Charter School’s determination, submit a written appeal to the </w:t>
        </w:r>
        <w:commentRangeStart w:id="1908"/>
        <w:r w:rsidRPr="002A1334">
          <w:rPr>
            <w:bCs/>
          </w:rPr>
          <w:t xml:space="preserve">Chair of the </w:t>
        </w:r>
        <w:bookmarkStart w:id="1909" w:name="_Hlk40802650"/>
        <w:r w:rsidRPr="002A1334">
          <w:t xml:space="preserve">Charter School </w:t>
        </w:r>
        <w:bookmarkEnd w:id="1909"/>
        <w:r w:rsidRPr="002A1334">
          <w:rPr>
            <w:bCs/>
          </w:rPr>
          <w:t>Board</w:t>
        </w:r>
        <w:commentRangeEnd w:id="1908"/>
        <w:r w:rsidRPr="002A1334">
          <w:commentReference w:id="1908"/>
        </w:r>
        <w:r w:rsidRPr="002A1334">
          <w:rPr>
            <w:bCs/>
          </w:rPr>
          <w:t>, who will serve as the decisionmaker for the appeal or designate a decisionmaker for the appeal. The decisionmaker for the appeal must not have taken part in the investigation of the allegations.</w:t>
        </w:r>
      </w:ins>
    </w:p>
    <w:p w14:paraId="07E00D1A" w14:textId="77777777" w:rsidR="002A1334" w:rsidRPr="002A1334" w:rsidRDefault="002A1334" w:rsidP="002A1334">
      <w:pPr>
        <w:rPr>
          <w:ins w:id="1910" w:author="Author"/>
          <w:bCs/>
        </w:rPr>
      </w:pPr>
    </w:p>
    <w:p w14:paraId="3963475B" w14:textId="77777777" w:rsidR="002A1334" w:rsidRPr="002A1334" w:rsidRDefault="002A1334" w:rsidP="002A1334">
      <w:pPr>
        <w:rPr>
          <w:ins w:id="1911" w:author="Author"/>
          <w:bCs/>
        </w:rPr>
      </w:pPr>
      <w:ins w:id="1912" w:author="Author">
        <w:r w:rsidRPr="002A1334">
          <w:rPr>
            <w:bCs/>
          </w:rPr>
          <w:t>The decisionmaker for the appeal will: 1) notify the other party of the appeal in writing; 2) implement appeal procedures equally for the parties; 3) allow the parties to submit a written statement in support of, or challenging, the outcome within</w:t>
        </w:r>
        <w:r w:rsidRPr="002A1334">
          <w:t xml:space="preserve"> </w:t>
        </w:r>
        <w:r w:rsidRPr="002A1334">
          <w:rPr>
            <w:bCs/>
          </w:rPr>
          <w:t>five (5) business days of the appeal or  notice of the appeal; and 4) within fifteen (15) business days of the appeal, issue a written decision to the parties describing the result of the appeal and the rationale for the result.</w:t>
        </w:r>
      </w:ins>
    </w:p>
    <w:p w14:paraId="30B54EA4" w14:textId="77777777" w:rsidR="002A1334" w:rsidRPr="002A1334" w:rsidRDefault="002A1334" w:rsidP="002A1334">
      <w:pPr>
        <w:rPr>
          <w:ins w:id="1913" w:author="Author"/>
          <w:bCs/>
        </w:rPr>
      </w:pPr>
    </w:p>
    <w:p w14:paraId="3696C897" w14:textId="77777777" w:rsidR="002A1334" w:rsidRPr="002A1334" w:rsidRDefault="002A1334" w:rsidP="002A1334">
      <w:pPr>
        <w:rPr>
          <w:ins w:id="1914" w:author="Author"/>
        </w:rPr>
      </w:pPr>
      <w:ins w:id="1915" w:author="Author">
        <w:r w:rsidRPr="002A1334">
          <w:rPr>
            <w:b/>
          </w:rPr>
          <w:t xml:space="preserve">Consequences </w:t>
        </w:r>
      </w:ins>
    </w:p>
    <w:p w14:paraId="519A089E" w14:textId="77777777" w:rsidR="002A1334" w:rsidRPr="002A1334" w:rsidRDefault="002A1334" w:rsidP="002A1334">
      <w:pPr>
        <w:rPr>
          <w:ins w:id="1916" w:author="Author"/>
          <w:bCs/>
        </w:rPr>
      </w:pPr>
      <w:ins w:id="1917" w:author="Author">
        <w:r w:rsidRPr="002A1334">
          <w:t>Students or employees who engage in misconduct prohibited by this Policy may be subject to disciplinary action up to and including expulsion from Charter School or termination of employment. If there is a determination that sex discrimination occurred, the Coordinator or designee will coordinate the provision and implementation of any remedies and/or disciplinary sanctions ordered by Charter School</w:t>
        </w:r>
        <w:r w:rsidRPr="002A1334">
          <w:rPr>
            <w:bCs/>
          </w:rPr>
          <w:t xml:space="preserve"> including notification to the complainant of any such disciplinary sanctions. The Coordinator will take appropriate prompt and effective steps to ensure that sex discrimination does not continue or recur within Charter School’s education program or activity.</w:t>
        </w:r>
      </w:ins>
    </w:p>
    <w:p w14:paraId="1D498558" w14:textId="77777777" w:rsidR="002A1334" w:rsidRPr="002A1334" w:rsidRDefault="002A1334" w:rsidP="002A1334">
      <w:pPr>
        <w:rPr>
          <w:ins w:id="1918" w:author="Author"/>
        </w:rPr>
      </w:pPr>
    </w:p>
    <w:p w14:paraId="288D42AF" w14:textId="77777777" w:rsidR="002A1334" w:rsidRPr="002A1334" w:rsidRDefault="002A1334" w:rsidP="002A1334">
      <w:pPr>
        <w:rPr>
          <w:ins w:id="1919" w:author="Author"/>
        </w:rPr>
      </w:pPr>
      <w:ins w:id="1920" w:author="Author">
        <w:r w:rsidRPr="002A1334">
          <w:t>No party, witness, or other person participating in Charter School</w:t>
        </w:r>
        <w:r w:rsidRPr="002A1334">
          <w:rPr>
            <w:bCs/>
          </w:rPr>
          <w:t xml:space="preserve">’s </w:t>
        </w:r>
        <w:r w:rsidRPr="002A1334">
          <w:t>grievance procedures will be disciplined for making a false statement or for engaging in consensual sexual conduct based solely on Charter School</w:t>
        </w:r>
        <w:r w:rsidRPr="002A1334">
          <w:rPr>
            <w:bCs/>
          </w:rPr>
          <w:t xml:space="preserve">’s </w:t>
        </w:r>
        <w:r w:rsidRPr="002A1334">
          <w:t>determination whether sex discrimination occurred.</w:t>
        </w:r>
      </w:ins>
    </w:p>
    <w:p w14:paraId="4E43F283" w14:textId="77777777" w:rsidR="002A1334" w:rsidRPr="002A1334" w:rsidRDefault="002A1334" w:rsidP="002A1334">
      <w:pPr>
        <w:rPr>
          <w:ins w:id="1921" w:author="Author"/>
          <w:bCs/>
        </w:rPr>
      </w:pPr>
    </w:p>
    <w:p w14:paraId="1FBB7B9C" w14:textId="77777777" w:rsidR="002A1334" w:rsidRPr="002A1334" w:rsidRDefault="002A1334" w:rsidP="002A1334">
      <w:pPr>
        <w:rPr>
          <w:ins w:id="1922" w:author="Author"/>
          <w:b/>
          <w:bCs/>
          <w:u w:val="single"/>
        </w:rPr>
      </w:pPr>
      <w:bookmarkStart w:id="1923" w:name="_Hlk76028414"/>
      <w:ins w:id="1924" w:author="Author">
        <w:r w:rsidRPr="002A1334">
          <w:rPr>
            <w:b/>
            <w:bCs/>
            <w:u w:val="single"/>
          </w:rPr>
          <w:t>Student Pregnancy and Related Conditions</w:t>
        </w:r>
      </w:ins>
    </w:p>
    <w:p w14:paraId="7681D859" w14:textId="77777777" w:rsidR="002A1334" w:rsidRPr="002A1334" w:rsidRDefault="002A1334" w:rsidP="002A1334">
      <w:pPr>
        <w:rPr>
          <w:ins w:id="1925" w:author="Author"/>
        </w:rPr>
      </w:pPr>
    </w:p>
    <w:p w14:paraId="6E55D5E0" w14:textId="77777777" w:rsidR="002A1334" w:rsidRPr="002A1334" w:rsidRDefault="002A1334" w:rsidP="002A1334">
      <w:pPr>
        <w:rPr>
          <w:ins w:id="1926" w:author="Author"/>
        </w:rPr>
      </w:pPr>
      <w:ins w:id="1927" w:author="Author">
        <w:r w:rsidRPr="002A1334">
          <w:t>Charter School will not discriminate against any student or applicant based on their current, potential, or past pregnancy or related conditions. For more information about policies and procedures applicable to employees who are pregnant or have a related condition, please refer to the Charter School employee handbook.</w:t>
        </w:r>
      </w:ins>
    </w:p>
    <w:p w14:paraId="6DFAE2D7" w14:textId="77777777" w:rsidR="002A1334" w:rsidRPr="002A1334" w:rsidRDefault="002A1334" w:rsidP="002A1334">
      <w:pPr>
        <w:rPr>
          <w:ins w:id="1928" w:author="Author"/>
        </w:rPr>
      </w:pPr>
    </w:p>
    <w:p w14:paraId="4CDD44AC" w14:textId="77777777" w:rsidR="002A1334" w:rsidRPr="002A1334" w:rsidRDefault="002A1334" w:rsidP="002A1334">
      <w:pPr>
        <w:rPr>
          <w:ins w:id="1929" w:author="Author"/>
        </w:rPr>
      </w:pPr>
      <w:ins w:id="1930" w:author="Author">
        <w:r w:rsidRPr="002A1334">
          <w:t>When a student, or a person who can legally act on behalf of the student, informs any employee of the student’s pregnancy or related condition, unless the employee reasonably believes that the Coordinator has already been notified, the employee must promptly:</w:t>
        </w:r>
      </w:ins>
    </w:p>
    <w:p w14:paraId="5FA049FB" w14:textId="77777777" w:rsidR="002A1334" w:rsidRPr="002A1334" w:rsidRDefault="002A1334" w:rsidP="002A1334">
      <w:pPr>
        <w:numPr>
          <w:ilvl w:val="0"/>
          <w:numId w:val="198"/>
        </w:numPr>
        <w:rPr>
          <w:ins w:id="1931" w:author="Author"/>
        </w:rPr>
      </w:pPr>
      <w:ins w:id="1932" w:author="Author">
        <w:r w:rsidRPr="002A1334">
          <w:t xml:space="preserve">Provide that person with the Coordinator’s contact information; and </w:t>
        </w:r>
      </w:ins>
    </w:p>
    <w:p w14:paraId="234317AC" w14:textId="77777777" w:rsidR="002A1334" w:rsidRPr="002A1334" w:rsidRDefault="002A1334" w:rsidP="002A1334">
      <w:pPr>
        <w:numPr>
          <w:ilvl w:val="0"/>
          <w:numId w:val="198"/>
        </w:numPr>
        <w:rPr>
          <w:ins w:id="1933" w:author="Author"/>
        </w:rPr>
      </w:pPr>
      <w:ins w:id="1934" w:author="Author">
        <w:r w:rsidRPr="002A1334">
          <w:t>Inform that person that the Coordinator can coordinate specific actions to prevent sex discrimination and ensure the student’s equal access to Charter School’s education programs and activities.</w:t>
        </w:r>
      </w:ins>
    </w:p>
    <w:p w14:paraId="5FEFF421" w14:textId="77777777" w:rsidR="002A1334" w:rsidRPr="002A1334" w:rsidRDefault="002A1334" w:rsidP="002A1334">
      <w:pPr>
        <w:rPr>
          <w:ins w:id="1935" w:author="Author"/>
        </w:rPr>
      </w:pPr>
    </w:p>
    <w:p w14:paraId="13757D3E" w14:textId="77777777" w:rsidR="002A1334" w:rsidRPr="002A1334" w:rsidRDefault="002A1334" w:rsidP="002A1334">
      <w:pPr>
        <w:rPr>
          <w:ins w:id="1936" w:author="Author"/>
        </w:rPr>
      </w:pPr>
      <w:ins w:id="1937" w:author="Author">
        <w:r w:rsidRPr="002A1334">
          <w:t>If a student, or a person who has a legal right to act on behalf of the student, notifies the Coordinator of the student’s pregnancy or related condition, the Coordinator or designee must promptly:</w:t>
        </w:r>
      </w:ins>
    </w:p>
    <w:p w14:paraId="1D52728A" w14:textId="77777777" w:rsidR="002A1334" w:rsidRPr="002A1334" w:rsidRDefault="002A1334" w:rsidP="002A1334">
      <w:pPr>
        <w:numPr>
          <w:ilvl w:val="0"/>
          <w:numId w:val="199"/>
        </w:numPr>
        <w:rPr>
          <w:ins w:id="1938" w:author="Author"/>
        </w:rPr>
      </w:pPr>
      <w:ins w:id="1939" w:author="Author">
        <w:r w:rsidRPr="002A1334">
          <w:t>Inform the student, and if applicable, the person who notified the Coordinator of the student’s pregnancy or related conditions and has a legal right to act on behalf of the student, of Charter School’s obligations under:</w:t>
        </w:r>
      </w:ins>
    </w:p>
    <w:p w14:paraId="7F00E8C1" w14:textId="77777777" w:rsidR="002A1334" w:rsidRPr="002A1334" w:rsidRDefault="002A1334" w:rsidP="002A1334">
      <w:pPr>
        <w:numPr>
          <w:ilvl w:val="1"/>
          <w:numId w:val="199"/>
        </w:numPr>
        <w:rPr>
          <w:ins w:id="1940" w:author="Author"/>
        </w:rPr>
      </w:pPr>
      <w:ins w:id="1941" w:author="Author">
        <w:r w:rsidRPr="002A1334">
          <w:t xml:space="preserve">34 C.F.R. § 106.40(b)(1) through (5), which relates to the rights of students who are pregnant or have a related condition; and </w:t>
        </w:r>
      </w:ins>
    </w:p>
    <w:p w14:paraId="60EE1F09" w14:textId="77777777" w:rsidR="002A1334" w:rsidRPr="002A1334" w:rsidRDefault="002A1334" w:rsidP="002A1334">
      <w:pPr>
        <w:numPr>
          <w:ilvl w:val="1"/>
          <w:numId w:val="199"/>
        </w:numPr>
        <w:rPr>
          <w:ins w:id="1942" w:author="Author"/>
        </w:rPr>
      </w:pPr>
      <w:ins w:id="1943" w:author="Author">
        <w:r w:rsidRPr="002A1334">
          <w:t>34 C.F.R. § 106.44(j), which includes rules on disclosures of personal information;</w:t>
        </w:r>
      </w:ins>
    </w:p>
    <w:p w14:paraId="2A297DE7" w14:textId="77777777" w:rsidR="002A1334" w:rsidRPr="002A1334" w:rsidRDefault="002A1334" w:rsidP="002A1334">
      <w:pPr>
        <w:numPr>
          <w:ilvl w:val="0"/>
          <w:numId w:val="199"/>
        </w:numPr>
        <w:rPr>
          <w:ins w:id="1944" w:author="Author"/>
        </w:rPr>
      </w:pPr>
      <w:ins w:id="1945" w:author="Author">
        <w:r w:rsidRPr="002A1334">
          <w:t>Provide Charter School’s Title IX notice of nondiscrimination; and</w:t>
        </w:r>
      </w:ins>
    </w:p>
    <w:p w14:paraId="14CFD466" w14:textId="77777777" w:rsidR="002A1334" w:rsidRPr="002A1334" w:rsidRDefault="002A1334" w:rsidP="002A1334">
      <w:pPr>
        <w:numPr>
          <w:ilvl w:val="0"/>
          <w:numId w:val="200"/>
        </w:numPr>
        <w:rPr>
          <w:ins w:id="1946" w:author="Author"/>
        </w:rPr>
      </w:pPr>
      <w:ins w:id="1947" w:author="Author">
        <w:r w:rsidRPr="002A1334">
          <w:lastRenderedPageBreak/>
          <w:t>Consult with the student about potential reasonable modifications to policies, practices, or procedures as necessary to prevent sex discrimination and ensure equal access, and if the student accepts an offered reasonable modification, implement the modification.</w:t>
        </w:r>
      </w:ins>
    </w:p>
    <w:p w14:paraId="0413F97E" w14:textId="77777777" w:rsidR="002A1334" w:rsidRPr="002A1334" w:rsidRDefault="002A1334" w:rsidP="002A1334">
      <w:pPr>
        <w:rPr>
          <w:ins w:id="1948" w:author="Author"/>
        </w:rPr>
      </w:pPr>
    </w:p>
    <w:p w14:paraId="0D56FF3D" w14:textId="77777777" w:rsidR="002A1334" w:rsidRPr="002A1334" w:rsidRDefault="002A1334" w:rsidP="002A1334">
      <w:pPr>
        <w:rPr>
          <w:ins w:id="1949" w:author="Author"/>
        </w:rPr>
      </w:pPr>
      <w:ins w:id="1950" w:author="Author">
        <w:r w:rsidRPr="002A1334">
          <w:t>A student who is pregnant or has a related condition will be provided with a lactation space other than a bathroom, that is clean, shielded from view, free from intrusion from others, and may be used for expressing breast milk or breastfeeding as needed.</w:t>
        </w:r>
      </w:ins>
    </w:p>
    <w:p w14:paraId="5D8A7DEE" w14:textId="77777777" w:rsidR="002A1334" w:rsidRPr="002A1334" w:rsidRDefault="002A1334" w:rsidP="002A1334">
      <w:pPr>
        <w:rPr>
          <w:ins w:id="1951" w:author="Author"/>
        </w:rPr>
      </w:pPr>
    </w:p>
    <w:p w14:paraId="250E0B33" w14:textId="77777777" w:rsidR="002A1334" w:rsidRPr="002A1334" w:rsidRDefault="002A1334" w:rsidP="002A1334">
      <w:pPr>
        <w:rPr>
          <w:ins w:id="1952" w:author="Author"/>
        </w:rPr>
      </w:pPr>
      <w:ins w:id="1953" w:author="Author">
        <w:r w:rsidRPr="002A1334">
          <w:t xml:space="preserve">A student who is pregnant or has a related condition may voluntarily take a leave of absence for the time deemed medically necessary by the student’s licensed healthcare provider, or if the student so chooses, the time allowed under any Charter School leave policy for which the student qualifies. A pregnant or parenting student is entitled to eight weeks of parental leave, which the student may take before the birth of the student’s infant if there is a medical necessity and after childbirth during the school year in which the birth takes place, inclusive of any mandatory summer instruction, in order to protect the health of the student who gives or expects to give birth and the infant, and to allow the pregnant or parenting student to care for and bond with the infant. </w:t>
        </w:r>
      </w:ins>
    </w:p>
    <w:p w14:paraId="26D0610C" w14:textId="77777777" w:rsidR="002A1334" w:rsidRPr="002A1334" w:rsidRDefault="002A1334" w:rsidP="002A1334">
      <w:pPr>
        <w:rPr>
          <w:ins w:id="1954" w:author="Author"/>
        </w:rPr>
      </w:pPr>
    </w:p>
    <w:p w14:paraId="2327C1B5" w14:textId="77777777" w:rsidR="002A1334" w:rsidRPr="002A1334" w:rsidRDefault="002A1334" w:rsidP="002A1334">
      <w:pPr>
        <w:rPr>
          <w:ins w:id="1955" w:author="Author"/>
        </w:rPr>
      </w:pPr>
      <w:ins w:id="1956" w:author="Author">
        <w:r w:rsidRPr="002A1334">
          <w:t>Upon the student’s return from leave, the student will be reinstated to the academic status, and, as practicable, to the extracurricular status that the student held when the leave began. The student will not be required to provide any kind of certification demonstrating their ability to physically participate in any class, program, or extracurricular activity unless:</w:t>
        </w:r>
      </w:ins>
    </w:p>
    <w:p w14:paraId="473F0702" w14:textId="77777777" w:rsidR="002A1334" w:rsidRPr="002A1334" w:rsidRDefault="002A1334" w:rsidP="002A1334">
      <w:pPr>
        <w:numPr>
          <w:ilvl w:val="0"/>
          <w:numId w:val="200"/>
        </w:numPr>
        <w:rPr>
          <w:ins w:id="1957" w:author="Author"/>
        </w:rPr>
      </w:pPr>
      <w:ins w:id="1958" w:author="Author">
        <w:r w:rsidRPr="002A1334">
          <w:t>The certified level of physical ability or health is necessary for participation in the class, program, or extracurricular activity;</w:t>
        </w:r>
      </w:ins>
    </w:p>
    <w:p w14:paraId="57FCB1CA" w14:textId="77777777" w:rsidR="002A1334" w:rsidRPr="002A1334" w:rsidRDefault="002A1334" w:rsidP="002A1334">
      <w:pPr>
        <w:numPr>
          <w:ilvl w:val="0"/>
          <w:numId w:val="200"/>
        </w:numPr>
        <w:rPr>
          <w:ins w:id="1959" w:author="Author"/>
        </w:rPr>
      </w:pPr>
      <w:ins w:id="1960" w:author="Author">
        <w:r w:rsidRPr="002A1334">
          <w:t>Such certification is required of all students participating in the class, program, or extracurricular activity; and</w:t>
        </w:r>
      </w:ins>
    </w:p>
    <w:p w14:paraId="143D78F6" w14:textId="77777777" w:rsidR="002A1334" w:rsidRPr="002A1334" w:rsidRDefault="002A1334" w:rsidP="002A1334">
      <w:pPr>
        <w:numPr>
          <w:ilvl w:val="0"/>
          <w:numId w:val="200"/>
        </w:numPr>
        <w:rPr>
          <w:ins w:id="1961" w:author="Author"/>
        </w:rPr>
      </w:pPr>
      <w:ins w:id="1962" w:author="Author">
        <w:r w:rsidRPr="002A1334">
          <w:t>The information obtained is not used as a basis for sex discrimination.</w:t>
        </w:r>
      </w:ins>
    </w:p>
    <w:p w14:paraId="15564265" w14:textId="77777777" w:rsidR="002A1334" w:rsidRPr="002A1334" w:rsidRDefault="002A1334" w:rsidP="002A1334">
      <w:pPr>
        <w:rPr>
          <w:ins w:id="1963" w:author="Author"/>
        </w:rPr>
      </w:pPr>
    </w:p>
    <w:p w14:paraId="293DEC0B" w14:textId="77777777" w:rsidR="002A1334" w:rsidRPr="002A1334" w:rsidRDefault="002A1334" w:rsidP="002A1334">
      <w:pPr>
        <w:rPr>
          <w:ins w:id="1964" w:author="Author"/>
        </w:rPr>
      </w:pPr>
      <w:ins w:id="1965" w:author="Author">
        <w:r w:rsidRPr="002A1334">
          <w:t xml:space="preserve">Students who are pregnant or have a related condition will not be required to provide supporting documentation unless necessary and reasonable to determine reasonable modifications or additional actions related to lactation space, leaves of absence, or voluntary access to any available separate and comparable portion of the program. </w:t>
        </w:r>
      </w:ins>
    </w:p>
    <w:p w14:paraId="4795232F" w14:textId="77777777" w:rsidR="002A1334" w:rsidRPr="002A1334" w:rsidRDefault="002A1334" w:rsidP="002A1334">
      <w:pPr>
        <w:rPr>
          <w:ins w:id="1966" w:author="Author"/>
        </w:rPr>
      </w:pPr>
    </w:p>
    <w:p w14:paraId="3F739CF6" w14:textId="77777777" w:rsidR="002A1334" w:rsidRPr="002A1334" w:rsidRDefault="002A1334" w:rsidP="002A1334">
      <w:pPr>
        <w:rPr>
          <w:ins w:id="1967" w:author="Author"/>
          <w:b/>
          <w:u w:val="single"/>
        </w:rPr>
      </w:pPr>
      <w:ins w:id="1968" w:author="Author">
        <w:r w:rsidRPr="002A1334">
          <w:rPr>
            <w:b/>
            <w:u w:val="single"/>
          </w:rPr>
          <w:t>Training</w:t>
        </w:r>
      </w:ins>
    </w:p>
    <w:p w14:paraId="51596FDE" w14:textId="77777777" w:rsidR="002A1334" w:rsidRPr="002A1334" w:rsidRDefault="002A1334" w:rsidP="002A1334">
      <w:pPr>
        <w:rPr>
          <w:ins w:id="1969" w:author="Author"/>
          <w:bCs/>
        </w:rPr>
      </w:pPr>
    </w:p>
    <w:p w14:paraId="6F258411" w14:textId="77777777" w:rsidR="002A1334" w:rsidRPr="002A1334" w:rsidRDefault="002A1334" w:rsidP="002A1334">
      <w:pPr>
        <w:rPr>
          <w:ins w:id="1970" w:author="Author"/>
          <w:bCs/>
        </w:rPr>
      </w:pPr>
      <w:ins w:id="1971" w:author="Author">
        <w:r w:rsidRPr="002A1334">
          <w:rPr>
            <w:bCs/>
          </w:rPr>
          <w:t xml:space="preserve">All supervisors of staff will receive sexual harassment training within six (6) months of their assumption of a supervisory position and will receive further training once every two (2) years thereafter. All employees, Coordinators and designees, investigators, decisionmakers, and other persons who are responsible for implementing </w:t>
        </w:r>
        <w:r w:rsidRPr="002A1334">
          <w:t xml:space="preserve">Charter School’s </w:t>
        </w:r>
        <w:r w:rsidRPr="002A1334">
          <w:rPr>
            <w:bCs/>
          </w:rPr>
          <w:t>grievance procedures or have the authority to modify or terminate supportive measures will receive Title IX and sexual harassment training and/or instruction concerning sexual harassment as required by law.</w:t>
        </w:r>
      </w:ins>
    </w:p>
    <w:p w14:paraId="0D487A03" w14:textId="77777777" w:rsidR="002A1334" w:rsidRPr="002A1334" w:rsidRDefault="002A1334" w:rsidP="002A1334">
      <w:pPr>
        <w:rPr>
          <w:ins w:id="1972" w:author="Author"/>
          <w:b/>
          <w:u w:val="single"/>
        </w:rPr>
      </w:pPr>
    </w:p>
    <w:p w14:paraId="307D860E" w14:textId="77777777" w:rsidR="002A1334" w:rsidRPr="002A1334" w:rsidRDefault="002A1334" w:rsidP="002A1334">
      <w:pPr>
        <w:rPr>
          <w:ins w:id="1973" w:author="Author"/>
          <w:u w:val="single"/>
        </w:rPr>
      </w:pPr>
      <w:ins w:id="1974" w:author="Author">
        <w:r w:rsidRPr="002A1334">
          <w:rPr>
            <w:b/>
            <w:u w:val="single"/>
          </w:rPr>
          <w:t>Recordkeeping</w:t>
        </w:r>
      </w:ins>
    </w:p>
    <w:p w14:paraId="5A8C8D11" w14:textId="77777777" w:rsidR="002A1334" w:rsidRPr="002A1334" w:rsidRDefault="002A1334" w:rsidP="002A1334">
      <w:pPr>
        <w:rPr>
          <w:ins w:id="1975" w:author="Author"/>
        </w:rPr>
      </w:pPr>
    </w:p>
    <w:p w14:paraId="5D0CB80A" w14:textId="77777777" w:rsidR="002A1334" w:rsidRPr="002A1334" w:rsidRDefault="002A1334" w:rsidP="002A1334">
      <w:pPr>
        <w:rPr>
          <w:ins w:id="1976" w:author="Author"/>
        </w:rPr>
      </w:pPr>
      <w:ins w:id="1977" w:author="Author">
        <w:r w:rsidRPr="002A1334">
          <w:t>Charter School will maintain the following records for at least seven (7) years:</w:t>
        </w:r>
      </w:ins>
    </w:p>
    <w:p w14:paraId="4BFD42EE" w14:textId="77777777" w:rsidR="002A1334" w:rsidRPr="002A1334" w:rsidRDefault="002A1334" w:rsidP="002A1334">
      <w:pPr>
        <w:numPr>
          <w:ilvl w:val="0"/>
          <w:numId w:val="190"/>
        </w:numPr>
        <w:rPr>
          <w:ins w:id="1978" w:author="Author"/>
        </w:rPr>
      </w:pPr>
      <w:ins w:id="1979" w:author="Author">
        <w:r w:rsidRPr="002A1334">
          <w:lastRenderedPageBreak/>
          <w:t>For each complaint of sex discrimination, records documenting the informal resolution process or the grievance procedures, and the resulting outcome.</w:t>
        </w:r>
      </w:ins>
    </w:p>
    <w:p w14:paraId="4DFD827F" w14:textId="77777777" w:rsidR="002A1334" w:rsidRPr="002A1334" w:rsidRDefault="002A1334" w:rsidP="002A1334">
      <w:pPr>
        <w:numPr>
          <w:ilvl w:val="0"/>
          <w:numId w:val="175"/>
        </w:numPr>
        <w:rPr>
          <w:ins w:id="1980" w:author="Author"/>
        </w:rPr>
      </w:pPr>
      <w:ins w:id="1981" w:author="Author">
        <w:r w:rsidRPr="002A1334">
          <w:t>For each notification the Coordinator receives of information about conduct that reasonably may constitute sex discrimination, records documenting the actions Charter School took to meet its obligations under 34 C.F.R. § 106.44.</w:t>
        </w:r>
      </w:ins>
    </w:p>
    <w:p w14:paraId="11841A68" w14:textId="77777777" w:rsidR="002A1334" w:rsidRPr="002A1334" w:rsidRDefault="002A1334" w:rsidP="002A1334">
      <w:pPr>
        <w:numPr>
          <w:ilvl w:val="0"/>
          <w:numId w:val="175"/>
        </w:numPr>
        <w:rPr>
          <w:ins w:id="1982" w:author="Author"/>
        </w:rPr>
      </w:pPr>
      <w:ins w:id="1983" w:author="Author">
        <w:r w:rsidRPr="002A1334">
          <w:t>All materials used to provide required Title IX training. Charter School will make these training materials available upon request for inspection by members of the public.</w:t>
        </w:r>
      </w:ins>
    </w:p>
    <w:p w14:paraId="13F5BA36" w14:textId="77777777" w:rsidR="002A1334" w:rsidRPr="002A1334" w:rsidRDefault="002A1334" w:rsidP="002A1334">
      <w:pPr>
        <w:rPr>
          <w:ins w:id="1984" w:author="Author"/>
        </w:rPr>
      </w:pPr>
    </w:p>
    <w:p w14:paraId="54F56675" w14:textId="77777777" w:rsidR="002A1334" w:rsidRPr="002A1334" w:rsidRDefault="002A1334" w:rsidP="002A1334">
      <w:pPr>
        <w:rPr>
          <w:ins w:id="1985" w:author="Author"/>
        </w:rPr>
      </w:pPr>
      <w:ins w:id="1986" w:author="Author">
        <w:r w:rsidRPr="002A1334">
          <w:t>The above records will be maintained in a secure location until destroyed in accordance with applicable laws and regulations.</w:t>
        </w:r>
      </w:ins>
    </w:p>
    <w:p w14:paraId="65688339" w14:textId="77777777" w:rsidR="002A1334" w:rsidRPr="002A1334" w:rsidRDefault="002A1334" w:rsidP="002A1334">
      <w:pPr>
        <w:rPr>
          <w:ins w:id="1987" w:author="Author"/>
        </w:rPr>
      </w:pPr>
    </w:p>
    <w:bookmarkEnd w:id="1923"/>
    <w:p w14:paraId="757F110C" w14:textId="77777777" w:rsidR="002A1334" w:rsidRPr="002A1334" w:rsidRDefault="002A1334" w:rsidP="002A1334">
      <w:pPr>
        <w:rPr>
          <w:ins w:id="1988" w:author="Author"/>
          <w:b/>
        </w:rPr>
      </w:pPr>
    </w:p>
    <w:p w14:paraId="7F941F06" w14:textId="77777777" w:rsidR="002A1334" w:rsidRDefault="002A1334" w:rsidP="002A1334">
      <w:pPr>
        <w:rPr>
          <w:ins w:id="1989" w:author="Author"/>
          <w:b/>
          <w:bCs/>
        </w:rPr>
      </w:pPr>
    </w:p>
    <w:p w14:paraId="0B093B36" w14:textId="77777777" w:rsidR="002A1334" w:rsidRDefault="002A1334" w:rsidP="002A1334">
      <w:pPr>
        <w:rPr>
          <w:ins w:id="1990" w:author="Author"/>
          <w:b/>
          <w:bCs/>
        </w:rPr>
      </w:pPr>
    </w:p>
    <w:p w14:paraId="46FC20E5" w14:textId="77777777" w:rsidR="002A1334" w:rsidRDefault="002A1334" w:rsidP="002A1334">
      <w:pPr>
        <w:rPr>
          <w:ins w:id="1991" w:author="Author"/>
          <w:b/>
          <w:bCs/>
        </w:rPr>
      </w:pPr>
    </w:p>
    <w:p w14:paraId="6EB03E65" w14:textId="77777777" w:rsidR="002A1334" w:rsidRDefault="002A1334" w:rsidP="002A1334">
      <w:pPr>
        <w:rPr>
          <w:ins w:id="1992" w:author="Author"/>
          <w:b/>
          <w:bCs/>
        </w:rPr>
      </w:pPr>
    </w:p>
    <w:p w14:paraId="7E73E7CE" w14:textId="77777777" w:rsidR="002A1334" w:rsidRDefault="002A1334" w:rsidP="002A1334">
      <w:pPr>
        <w:rPr>
          <w:ins w:id="1993" w:author="Author"/>
          <w:b/>
          <w:bCs/>
        </w:rPr>
      </w:pPr>
    </w:p>
    <w:p w14:paraId="3095541A" w14:textId="77777777" w:rsidR="002A1334" w:rsidRDefault="002A1334" w:rsidP="002A1334">
      <w:pPr>
        <w:rPr>
          <w:ins w:id="1994" w:author="Author"/>
          <w:b/>
          <w:bCs/>
        </w:rPr>
      </w:pPr>
    </w:p>
    <w:p w14:paraId="7C26408F" w14:textId="77777777" w:rsidR="002A1334" w:rsidRDefault="002A1334" w:rsidP="002A1334">
      <w:pPr>
        <w:rPr>
          <w:ins w:id="1995" w:author="Author"/>
          <w:b/>
          <w:bCs/>
        </w:rPr>
      </w:pPr>
    </w:p>
    <w:p w14:paraId="26A89945" w14:textId="77777777" w:rsidR="002A1334" w:rsidRDefault="002A1334" w:rsidP="002A1334">
      <w:pPr>
        <w:rPr>
          <w:ins w:id="1996" w:author="Author"/>
          <w:b/>
          <w:bCs/>
        </w:rPr>
      </w:pPr>
    </w:p>
    <w:p w14:paraId="3A21DDDD" w14:textId="77777777" w:rsidR="002A1334" w:rsidRDefault="002A1334" w:rsidP="002A1334">
      <w:pPr>
        <w:rPr>
          <w:ins w:id="1997" w:author="Author"/>
          <w:b/>
          <w:bCs/>
        </w:rPr>
      </w:pPr>
    </w:p>
    <w:p w14:paraId="5A5937EE" w14:textId="77777777" w:rsidR="002A1334" w:rsidRDefault="002A1334" w:rsidP="002A1334">
      <w:pPr>
        <w:rPr>
          <w:ins w:id="1998" w:author="Author"/>
          <w:b/>
          <w:bCs/>
        </w:rPr>
      </w:pPr>
    </w:p>
    <w:p w14:paraId="09E59162" w14:textId="77777777" w:rsidR="002A1334" w:rsidRDefault="002A1334" w:rsidP="002A1334">
      <w:pPr>
        <w:rPr>
          <w:ins w:id="1999" w:author="Author"/>
          <w:b/>
          <w:bCs/>
        </w:rPr>
      </w:pPr>
    </w:p>
    <w:p w14:paraId="76B10BC4" w14:textId="77777777" w:rsidR="002A1334" w:rsidRDefault="002A1334" w:rsidP="002A1334">
      <w:pPr>
        <w:rPr>
          <w:ins w:id="2000" w:author="Author"/>
          <w:b/>
          <w:bCs/>
        </w:rPr>
      </w:pPr>
    </w:p>
    <w:p w14:paraId="5F9603B3" w14:textId="77777777" w:rsidR="002A1334" w:rsidRDefault="002A1334" w:rsidP="002A1334">
      <w:pPr>
        <w:rPr>
          <w:ins w:id="2001" w:author="Author"/>
          <w:b/>
          <w:bCs/>
        </w:rPr>
      </w:pPr>
    </w:p>
    <w:p w14:paraId="0E14627C" w14:textId="77777777" w:rsidR="002A1334" w:rsidRDefault="002A1334" w:rsidP="002A1334">
      <w:pPr>
        <w:rPr>
          <w:ins w:id="2002" w:author="Author"/>
          <w:b/>
          <w:bCs/>
        </w:rPr>
      </w:pPr>
    </w:p>
    <w:p w14:paraId="5599BD0B" w14:textId="77777777" w:rsidR="002A1334" w:rsidRDefault="002A1334" w:rsidP="002A1334">
      <w:pPr>
        <w:rPr>
          <w:ins w:id="2003" w:author="Author"/>
          <w:b/>
          <w:bCs/>
        </w:rPr>
      </w:pPr>
    </w:p>
    <w:p w14:paraId="2BCC57C2" w14:textId="77777777" w:rsidR="002A1334" w:rsidRDefault="002A1334" w:rsidP="002A1334">
      <w:pPr>
        <w:rPr>
          <w:ins w:id="2004" w:author="Author"/>
          <w:b/>
          <w:bCs/>
        </w:rPr>
      </w:pPr>
    </w:p>
    <w:p w14:paraId="4B51351B" w14:textId="77777777" w:rsidR="002A1334" w:rsidRDefault="002A1334" w:rsidP="002A1334">
      <w:pPr>
        <w:rPr>
          <w:ins w:id="2005" w:author="Author"/>
          <w:b/>
          <w:bCs/>
        </w:rPr>
      </w:pPr>
    </w:p>
    <w:p w14:paraId="7F8BE736" w14:textId="77777777" w:rsidR="002A1334" w:rsidRDefault="002A1334" w:rsidP="002A1334">
      <w:pPr>
        <w:rPr>
          <w:ins w:id="2006" w:author="Author"/>
          <w:b/>
          <w:bCs/>
        </w:rPr>
      </w:pPr>
    </w:p>
    <w:p w14:paraId="14326B7F" w14:textId="77777777" w:rsidR="002A1334" w:rsidRDefault="002A1334" w:rsidP="002A1334">
      <w:pPr>
        <w:rPr>
          <w:ins w:id="2007" w:author="Author"/>
          <w:b/>
          <w:bCs/>
        </w:rPr>
      </w:pPr>
    </w:p>
    <w:p w14:paraId="4082ADCD" w14:textId="77777777" w:rsidR="002A1334" w:rsidRDefault="002A1334" w:rsidP="002A1334">
      <w:pPr>
        <w:rPr>
          <w:ins w:id="2008" w:author="Author"/>
          <w:b/>
          <w:bCs/>
        </w:rPr>
      </w:pPr>
    </w:p>
    <w:p w14:paraId="0CAF244B" w14:textId="77777777" w:rsidR="002A1334" w:rsidRDefault="002A1334" w:rsidP="002A1334">
      <w:pPr>
        <w:rPr>
          <w:ins w:id="2009" w:author="Author"/>
          <w:b/>
          <w:bCs/>
        </w:rPr>
      </w:pPr>
    </w:p>
    <w:p w14:paraId="6CC9EF52" w14:textId="77777777" w:rsidR="002A1334" w:rsidRDefault="002A1334" w:rsidP="002A1334">
      <w:pPr>
        <w:rPr>
          <w:ins w:id="2010" w:author="Author"/>
          <w:b/>
          <w:bCs/>
        </w:rPr>
      </w:pPr>
    </w:p>
    <w:p w14:paraId="0416BEDD" w14:textId="77777777" w:rsidR="002A1334" w:rsidRDefault="002A1334" w:rsidP="002A1334">
      <w:pPr>
        <w:rPr>
          <w:ins w:id="2011" w:author="Author"/>
          <w:b/>
          <w:bCs/>
        </w:rPr>
      </w:pPr>
    </w:p>
    <w:p w14:paraId="425AC718" w14:textId="77777777" w:rsidR="002A1334" w:rsidRDefault="002A1334" w:rsidP="002A1334">
      <w:pPr>
        <w:rPr>
          <w:ins w:id="2012" w:author="Author"/>
          <w:b/>
          <w:bCs/>
        </w:rPr>
      </w:pPr>
    </w:p>
    <w:p w14:paraId="745737C1" w14:textId="77777777" w:rsidR="002A1334" w:rsidRDefault="002A1334" w:rsidP="002A1334">
      <w:pPr>
        <w:rPr>
          <w:ins w:id="2013" w:author="Author"/>
          <w:b/>
          <w:bCs/>
        </w:rPr>
      </w:pPr>
    </w:p>
    <w:p w14:paraId="33562002" w14:textId="77777777" w:rsidR="002A1334" w:rsidRDefault="002A1334" w:rsidP="002A1334">
      <w:pPr>
        <w:rPr>
          <w:ins w:id="2014" w:author="Author"/>
          <w:b/>
          <w:bCs/>
        </w:rPr>
      </w:pPr>
    </w:p>
    <w:p w14:paraId="74B1D964" w14:textId="77777777" w:rsidR="002A1334" w:rsidRDefault="002A1334" w:rsidP="002A1334">
      <w:pPr>
        <w:rPr>
          <w:ins w:id="2015" w:author="Author"/>
          <w:b/>
          <w:bCs/>
        </w:rPr>
      </w:pPr>
    </w:p>
    <w:p w14:paraId="11DDE4FB" w14:textId="77777777" w:rsidR="002A1334" w:rsidRDefault="002A1334" w:rsidP="002A1334">
      <w:pPr>
        <w:rPr>
          <w:ins w:id="2016" w:author="Author"/>
          <w:b/>
          <w:bCs/>
        </w:rPr>
      </w:pPr>
    </w:p>
    <w:p w14:paraId="04E69877" w14:textId="77777777" w:rsidR="002A1334" w:rsidRDefault="002A1334" w:rsidP="002A1334">
      <w:pPr>
        <w:rPr>
          <w:ins w:id="2017" w:author="Author"/>
          <w:b/>
          <w:bCs/>
        </w:rPr>
      </w:pPr>
    </w:p>
    <w:p w14:paraId="3110CA06" w14:textId="77777777" w:rsidR="002A1334" w:rsidRDefault="002A1334" w:rsidP="002A1334">
      <w:pPr>
        <w:rPr>
          <w:ins w:id="2018" w:author="Author"/>
          <w:b/>
          <w:bCs/>
        </w:rPr>
      </w:pPr>
    </w:p>
    <w:p w14:paraId="68D79F39" w14:textId="77777777" w:rsidR="002A1334" w:rsidRDefault="002A1334" w:rsidP="002A1334">
      <w:pPr>
        <w:rPr>
          <w:ins w:id="2019" w:author="Author"/>
          <w:b/>
          <w:bCs/>
        </w:rPr>
      </w:pPr>
    </w:p>
    <w:p w14:paraId="09F6BE1A" w14:textId="77777777" w:rsidR="002A1334" w:rsidRDefault="002A1334" w:rsidP="002A1334">
      <w:pPr>
        <w:rPr>
          <w:ins w:id="2020" w:author="Author"/>
          <w:b/>
          <w:bCs/>
        </w:rPr>
      </w:pPr>
    </w:p>
    <w:p w14:paraId="0FA539C9" w14:textId="77777777" w:rsidR="002A1334" w:rsidRDefault="002A1334" w:rsidP="002A1334">
      <w:pPr>
        <w:rPr>
          <w:ins w:id="2021" w:author="Author"/>
          <w:b/>
          <w:bCs/>
        </w:rPr>
      </w:pPr>
    </w:p>
    <w:p w14:paraId="112EB7C1" w14:textId="77777777" w:rsidR="002A1334" w:rsidRDefault="002A1334" w:rsidP="002A1334">
      <w:pPr>
        <w:rPr>
          <w:ins w:id="2022" w:author="Author"/>
          <w:b/>
          <w:bCs/>
        </w:rPr>
      </w:pPr>
    </w:p>
    <w:p w14:paraId="5076FE50" w14:textId="77777777" w:rsidR="002A1334" w:rsidRDefault="002A1334" w:rsidP="002A1334">
      <w:pPr>
        <w:rPr>
          <w:ins w:id="2023" w:author="Author"/>
          <w:b/>
          <w:bCs/>
        </w:rPr>
      </w:pPr>
    </w:p>
    <w:p w14:paraId="5F273821" w14:textId="77777777" w:rsidR="002A1334" w:rsidRPr="002A1334" w:rsidRDefault="002A1334" w:rsidP="002A1334">
      <w:pPr>
        <w:rPr>
          <w:ins w:id="2024" w:author="Author"/>
          <w:b/>
          <w:bCs/>
          <w:u w:val="single"/>
        </w:rPr>
      </w:pPr>
    </w:p>
    <w:p w14:paraId="70772DE0" w14:textId="77777777" w:rsidR="002A1334" w:rsidRPr="002A1334" w:rsidRDefault="002A1334" w:rsidP="002A1334">
      <w:pPr>
        <w:rPr>
          <w:ins w:id="2025" w:author="Author"/>
          <w:b/>
          <w:bCs/>
        </w:rPr>
      </w:pPr>
      <w:ins w:id="2026" w:author="Author">
        <w:r w:rsidRPr="002A1334">
          <w:rPr>
            <w:b/>
            <w:bCs/>
          </w:rPr>
          <w:lastRenderedPageBreak/>
          <w:t>TITLE IX SEX DISCRIMINATION AND Harassment</w:t>
        </w:r>
        <w:r w:rsidRPr="002A1334">
          <w:rPr>
            <w:b/>
          </w:rPr>
          <w:t xml:space="preserve"> C</w:t>
        </w:r>
        <w:r w:rsidRPr="002A1334">
          <w:rPr>
            <w:b/>
            <w:bCs/>
          </w:rPr>
          <w:t>OMPLAINT FORM</w:t>
        </w:r>
      </w:ins>
    </w:p>
    <w:p w14:paraId="2727DE97" w14:textId="77777777" w:rsidR="002A1334" w:rsidRPr="002A1334" w:rsidRDefault="002A1334" w:rsidP="002A1334">
      <w:pPr>
        <w:rPr>
          <w:ins w:id="2027" w:author="Author"/>
        </w:rPr>
      </w:pPr>
    </w:p>
    <w:p w14:paraId="3F931634" w14:textId="77777777" w:rsidR="002A1334" w:rsidRPr="002A1334" w:rsidRDefault="002A1334" w:rsidP="002A1334">
      <w:pPr>
        <w:rPr>
          <w:ins w:id="2028" w:author="Author"/>
        </w:rPr>
      </w:pPr>
      <w:ins w:id="2029" w:author="Author">
        <w:r w:rsidRPr="002A1334">
          <w:t xml:space="preserve">Your Name: ___________________________________________ Date: ___________________                                     </w:t>
        </w:r>
      </w:ins>
    </w:p>
    <w:p w14:paraId="08C7B072" w14:textId="77777777" w:rsidR="002A1334" w:rsidRPr="002A1334" w:rsidRDefault="002A1334" w:rsidP="002A1334">
      <w:pPr>
        <w:rPr>
          <w:ins w:id="2030" w:author="Author"/>
        </w:rPr>
      </w:pPr>
      <w:ins w:id="2031" w:author="Author">
        <w:r w:rsidRPr="002A1334">
          <w:t>Email Address: _________________________________________________________________</w:t>
        </w:r>
      </w:ins>
    </w:p>
    <w:p w14:paraId="6FC8B9F0" w14:textId="77777777" w:rsidR="002A1334" w:rsidRPr="002A1334" w:rsidRDefault="002A1334" w:rsidP="002A1334">
      <w:pPr>
        <w:rPr>
          <w:ins w:id="2032" w:author="Author"/>
        </w:rPr>
      </w:pPr>
      <w:ins w:id="2033" w:author="Author">
        <w:r w:rsidRPr="002A1334">
          <w:t xml:space="preserve">Date of Alleged Incident(s): _______________________________________________________ </w:t>
        </w:r>
      </w:ins>
    </w:p>
    <w:p w14:paraId="029212B2" w14:textId="77777777" w:rsidR="002A1334" w:rsidRPr="002A1334" w:rsidRDefault="002A1334" w:rsidP="002A1334">
      <w:pPr>
        <w:rPr>
          <w:ins w:id="2034" w:author="Author"/>
        </w:rPr>
      </w:pPr>
      <w:ins w:id="2035" w:author="Author">
        <w:r w:rsidRPr="002A1334">
          <w:t>Name of Person(s) you have a complaint against: ______________________________________</w:t>
        </w:r>
      </w:ins>
    </w:p>
    <w:p w14:paraId="38E3D65C" w14:textId="77777777" w:rsidR="002A1334" w:rsidRPr="002A1334" w:rsidRDefault="002A1334" w:rsidP="002A1334">
      <w:pPr>
        <w:rPr>
          <w:ins w:id="2036" w:author="Author"/>
        </w:rPr>
      </w:pPr>
      <w:ins w:id="2037" w:author="Author">
        <w:r w:rsidRPr="002A1334">
          <w:t>List any witnesses that were present: ________________________________________________</w:t>
        </w:r>
      </w:ins>
    </w:p>
    <w:p w14:paraId="17A35AE6" w14:textId="77777777" w:rsidR="002A1334" w:rsidRPr="002A1334" w:rsidRDefault="002A1334" w:rsidP="002A1334">
      <w:pPr>
        <w:rPr>
          <w:ins w:id="2038" w:author="Author"/>
        </w:rPr>
      </w:pPr>
      <w:ins w:id="2039" w:author="Author">
        <w:r w:rsidRPr="002A1334">
          <w:t>Where did the incident(s) occur? ___________________________________________________</w:t>
        </w:r>
      </w:ins>
    </w:p>
    <w:p w14:paraId="70E2DB01" w14:textId="77777777" w:rsidR="002A1334" w:rsidRPr="002A1334" w:rsidRDefault="002A1334" w:rsidP="002A1334">
      <w:pPr>
        <w:rPr>
          <w:ins w:id="2040" w:author="Author"/>
        </w:rPr>
      </w:pPr>
    </w:p>
    <w:p w14:paraId="49F8B112" w14:textId="77777777" w:rsidR="002A1334" w:rsidRPr="002A1334" w:rsidRDefault="002A1334" w:rsidP="002A1334">
      <w:pPr>
        <w:rPr>
          <w:ins w:id="2041" w:author="Author"/>
        </w:rPr>
      </w:pPr>
      <w:ins w:id="2042" w:author="Author">
        <w:r w:rsidRPr="002A1334">
          <w:t>Please describe the events or conduct that are the basis of your complaint by providing as much factual detail as possible (i.e., specific statements and conduct; what, if any, physical contact was involved; any verbal statements etc.) (Attach additional pages, if needed):</w:t>
        </w:r>
      </w:ins>
    </w:p>
    <w:p w14:paraId="64ADD52E" w14:textId="77777777" w:rsidR="002A1334" w:rsidRPr="002A1334" w:rsidRDefault="002A1334" w:rsidP="002A1334">
      <w:pPr>
        <w:rPr>
          <w:ins w:id="2043" w:author="Author"/>
        </w:rPr>
      </w:pPr>
      <w:ins w:id="2044" w:author="Author">
        <w:r w:rsidRPr="002A133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ins>
    </w:p>
    <w:p w14:paraId="7BD83726" w14:textId="77777777" w:rsidR="002A1334" w:rsidRPr="002A1334" w:rsidRDefault="002A1334" w:rsidP="002A1334">
      <w:pPr>
        <w:rPr>
          <w:ins w:id="2045" w:author="Author"/>
        </w:rPr>
      </w:pPr>
    </w:p>
    <w:p w14:paraId="30C8AD28" w14:textId="77777777" w:rsidR="002A1334" w:rsidRPr="002A1334" w:rsidRDefault="002A1334" w:rsidP="002A1334">
      <w:pPr>
        <w:rPr>
          <w:ins w:id="2046" w:author="Author"/>
          <w:b/>
        </w:rPr>
      </w:pPr>
      <w:ins w:id="2047" w:author="Author">
        <w:r w:rsidRPr="002A1334">
          <w:rPr>
            <w:b/>
          </w:rPr>
          <w:t xml:space="preserve">I hereby authorize Charter School to disclose the information I have provided as it finds necessary in pursuing its investigation. I hereby certify that the information I have provided in this complaint is true and correct and complete to the best of my knowledge and belief. </w:t>
        </w:r>
      </w:ins>
    </w:p>
    <w:p w14:paraId="1DA7B738" w14:textId="77777777" w:rsidR="002A1334" w:rsidRPr="002A1334" w:rsidRDefault="002A1334" w:rsidP="002A1334">
      <w:pPr>
        <w:rPr>
          <w:ins w:id="2048" w:author="Author"/>
        </w:rPr>
      </w:pPr>
    </w:p>
    <w:p w14:paraId="462C9119" w14:textId="77777777" w:rsidR="002A1334" w:rsidRPr="002A1334" w:rsidRDefault="002A1334" w:rsidP="002A1334">
      <w:pPr>
        <w:rPr>
          <w:ins w:id="2049" w:author="Author"/>
        </w:rPr>
      </w:pPr>
      <w:ins w:id="2050" w:author="Author">
        <w:r w:rsidRPr="002A1334">
          <w:t xml:space="preserve">__________________________________________        </w:t>
        </w:r>
        <w:r w:rsidRPr="002A1334">
          <w:tab/>
          <w:t>Date: ____________________</w:t>
        </w:r>
      </w:ins>
    </w:p>
    <w:p w14:paraId="36C736F0" w14:textId="77777777" w:rsidR="002A1334" w:rsidRPr="002A1334" w:rsidRDefault="002A1334" w:rsidP="002A1334">
      <w:pPr>
        <w:rPr>
          <w:ins w:id="2051" w:author="Author"/>
        </w:rPr>
      </w:pPr>
      <w:ins w:id="2052" w:author="Author">
        <w:r w:rsidRPr="002A1334">
          <w:t>Signature of Complainant</w:t>
        </w:r>
      </w:ins>
    </w:p>
    <w:p w14:paraId="13935A46" w14:textId="77777777" w:rsidR="002A1334" w:rsidRPr="002A1334" w:rsidRDefault="002A1334" w:rsidP="002A1334">
      <w:pPr>
        <w:rPr>
          <w:ins w:id="2053" w:author="Author"/>
        </w:rPr>
      </w:pPr>
    </w:p>
    <w:p w14:paraId="16FAF50A" w14:textId="77777777" w:rsidR="002A1334" w:rsidRPr="002A1334" w:rsidRDefault="002A1334" w:rsidP="002A1334">
      <w:pPr>
        <w:rPr>
          <w:ins w:id="2054" w:author="Author"/>
        </w:rPr>
      </w:pPr>
      <w:ins w:id="2055" w:author="Author">
        <w:r w:rsidRPr="002A1334">
          <w:t xml:space="preserve">__________________________________________                                                                                       </w:t>
        </w:r>
      </w:ins>
    </w:p>
    <w:p w14:paraId="349750A8" w14:textId="77777777" w:rsidR="002A1334" w:rsidRPr="002A1334" w:rsidRDefault="002A1334" w:rsidP="002A1334">
      <w:pPr>
        <w:rPr>
          <w:ins w:id="2056" w:author="Author"/>
        </w:rPr>
      </w:pPr>
      <w:ins w:id="2057" w:author="Author">
        <w:r w:rsidRPr="002A1334">
          <w:t>Print Name</w:t>
        </w:r>
      </w:ins>
    </w:p>
    <w:p w14:paraId="2BFE1692" w14:textId="77777777" w:rsidR="002A1334" w:rsidRPr="002A1334" w:rsidRDefault="002A1334" w:rsidP="002A1334">
      <w:pPr>
        <w:rPr>
          <w:ins w:id="2058" w:author="Author"/>
        </w:rPr>
      </w:pPr>
    </w:p>
    <w:p w14:paraId="4DB4BB33" w14:textId="77777777" w:rsidR="002A1334" w:rsidRPr="002A1334" w:rsidRDefault="002A1334" w:rsidP="002A1334">
      <w:pPr>
        <w:rPr>
          <w:ins w:id="2059" w:author="Author"/>
        </w:rPr>
      </w:pPr>
    </w:p>
    <w:p w14:paraId="297E7D67" w14:textId="77777777" w:rsidR="002A1334" w:rsidRPr="002A1334" w:rsidRDefault="002A1334" w:rsidP="002A1334">
      <w:pPr>
        <w:rPr>
          <w:ins w:id="2060" w:author="Author"/>
          <w:b/>
        </w:rPr>
      </w:pPr>
      <w:ins w:id="2061" w:author="Author">
        <w:r w:rsidRPr="002A1334">
          <w:rPr>
            <w:b/>
            <w:u w:val="single"/>
          </w:rPr>
          <w:t>To be completed by Charter School</w:t>
        </w:r>
        <w:r w:rsidRPr="002A1334">
          <w:rPr>
            <w:b/>
          </w:rPr>
          <w:t>:</w:t>
        </w:r>
      </w:ins>
    </w:p>
    <w:p w14:paraId="749DA524" w14:textId="77777777" w:rsidR="002A1334" w:rsidRPr="002A1334" w:rsidRDefault="002A1334" w:rsidP="002A1334">
      <w:pPr>
        <w:rPr>
          <w:ins w:id="2062" w:author="Author"/>
        </w:rPr>
      </w:pPr>
    </w:p>
    <w:p w14:paraId="5ED55647" w14:textId="77777777" w:rsidR="002A1334" w:rsidRPr="002A1334" w:rsidRDefault="002A1334" w:rsidP="002A1334">
      <w:pPr>
        <w:rPr>
          <w:ins w:id="2063" w:author="Author"/>
        </w:rPr>
      </w:pPr>
      <w:ins w:id="2064" w:author="Author">
        <w:r w:rsidRPr="002A1334">
          <w:t>Received by: _______________________________</w:t>
        </w:r>
        <w:r w:rsidRPr="002A1334">
          <w:tab/>
        </w:r>
        <w:r w:rsidRPr="002A1334">
          <w:tab/>
          <w:t>Date: ____________________</w:t>
        </w:r>
      </w:ins>
    </w:p>
    <w:p w14:paraId="395BD9E7" w14:textId="77777777" w:rsidR="002A1334" w:rsidRPr="002A1334" w:rsidRDefault="002A1334" w:rsidP="002A1334">
      <w:pPr>
        <w:rPr>
          <w:ins w:id="2065" w:author="Author"/>
        </w:rPr>
      </w:pPr>
    </w:p>
    <w:p w14:paraId="13C35347" w14:textId="77777777" w:rsidR="002A1334" w:rsidRPr="002A1334" w:rsidRDefault="002A1334" w:rsidP="002A1334">
      <w:pPr>
        <w:rPr>
          <w:ins w:id="2066" w:author="Author"/>
        </w:rPr>
      </w:pPr>
      <w:ins w:id="2067" w:author="Author">
        <w:r w:rsidRPr="002A1334">
          <w:t>Follow up Meeting with Complainant held on: _________________</w:t>
        </w:r>
      </w:ins>
    </w:p>
    <w:p w14:paraId="116BEB88" w14:textId="77777777" w:rsidR="002A1334" w:rsidRDefault="002A1334" w:rsidP="002A1334">
      <w:pPr>
        <w:rPr>
          <w:ins w:id="2068" w:author="Author"/>
        </w:rPr>
      </w:pPr>
    </w:p>
    <w:p w14:paraId="4F853DFA" w14:textId="77777777" w:rsidR="002A1334" w:rsidRDefault="002A1334" w:rsidP="002A1334">
      <w:pPr>
        <w:rPr>
          <w:ins w:id="2069" w:author="Author"/>
        </w:rPr>
      </w:pPr>
    </w:p>
    <w:p w14:paraId="7D73B510" w14:textId="77777777" w:rsidR="002A1334" w:rsidRDefault="002A1334" w:rsidP="002A1334">
      <w:pPr>
        <w:rPr>
          <w:ins w:id="2070" w:author="Author"/>
        </w:rPr>
      </w:pPr>
    </w:p>
    <w:p w14:paraId="4321C9A8" w14:textId="77777777" w:rsidR="002A1334" w:rsidRDefault="002A1334" w:rsidP="002A1334">
      <w:pPr>
        <w:rPr>
          <w:ins w:id="2071" w:author="Author"/>
        </w:rPr>
      </w:pPr>
    </w:p>
    <w:p w14:paraId="0A87D45C" w14:textId="77777777" w:rsidR="002A1334" w:rsidRDefault="002A1334" w:rsidP="002A1334">
      <w:pPr>
        <w:rPr>
          <w:ins w:id="2072" w:author="Author"/>
        </w:rPr>
      </w:pPr>
    </w:p>
    <w:p w14:paraId="519582E3" w14:textId="77777777" w:rsidR="002A1334" w:rsidRDefault="002A1334" w:rsidP="002A1334">
      <w:pPr>
        <w:rPr>
          <w:ins w:id="2073" w:author="Author"/>
        </w:rPr>
      </w:pPr>
    </w:p>
    <w:p w14:paraId="24D76B4E" w14:textId="77777777" w:rsidR="002A1334" w:rsidRDefault="002A1334" w:rsidP="002A1334">
      <w:pPr>
        <w:rPr>
          <w:ins w:id="2074" w:author="Author"/>
        </w:rPr>
      </w:pPr>
    </w:p>
    <w:p w14:paraId="5CA1883D" w14:textId="77777777" w:rsidR="002A1334" w:rsidRDefault="002A1334" w:rsidP="002A1334">
      <w:pPr>
        <w:rPr>
          <w:ins w:id="2075" w:author="Author"/>
        </w:rPr>
      </w:pPr>
    </w:p>
    <w:p w14:paraId="38A28FB0" w14:textId="77777777" w:rsidR="002A1334" w:rsidRDefault="002A1334" w:rsidP="002A1334">
      <w:pPr>
        <w:rPr>
          <w:ins w:id="2076" w:author="Author"/>
        </w:rPr>
      </w:pPr>
    </w:p>
    <w:p w14:paraId="3FF496B2" w14:textId="77777777" w:rsidR="002A1334" w:rsidRDefault="002A1334" w:rsidP="002A1334">
      <w:pPr>
        <w:rPr>
          <w:ins w:id="2077" w:author="Author"/>
        </w:rPr>
      </w:pPr>
    </w:p>
    <w:p w14:paraId="0BCB47A8" w14:textId="77777777" w:rsidR="002A1334" w:rsidRDefault="002A1334" w:rsidP="002A1334">
      <w:pPr>
        <w:rPr>
          <w:ins w:id="2078" w:author="Author"/>
        </w:rPr>
      </w:pPr>
    </w:p>
    <w:p w14:paraId="539BA04B" w14:textId="77777777" w:rsidR="002A1334" w:rsidRDefault="002A1334" w:rsidP="002A1334">
      <w:pPr>
        <w:rPr>
          <w:ins w:id="2079" w:author="Author"/>
        </w:rPr>
      </w:pPr>
    </w:p>
    <w:p w14:paraId="6A6B9395" w14:textId="77777777" w:rsidR="002A1334" w:rsidRDefault="002A1334" w:rsidP="002A1334">
      <w:pPr>
        <w:rPr>
          <w:ins w:id="2080" w:author="Author"/>
        </w:rPr>
      </w:pPr>
    </w:p>
    <w:p w14:paraId="7CA0B71B" w14:textId="4AEA42E0" w:rsidR="002A1334" w:rsidRPr="002A1334" w:rsidRDefault="002D3ADD" w:rsidP="002A1334">
      <w:pPr>
        <w:pStyle w:val="Heading3"/>
        <w:rPr>
          <w:ins w:id="2081" w:author="Author"/>
        </w:rPr>
      </w:pPr>
      <w:bookmarkStart w:id="2082" w:name="_Toc170160677"/>
      <w:ins w:id="2083" w:author="Author">
        <w:r w:rsidRPr="002A1334">
          <w:lastRenderedPageBreak/>
          <w:t>Harassment, Intimidation, Discrimination, And Bullying</w:t>
        </w:r>
        <w:commentRangeStart w:id="2084"/>
        <w:commentRangeEnd w:id="2084"/>
        <w:r w:rsidR="002A1334" w:rsidRPr="002A1334">
          <w:commentReference w:id="2084"/>
        </w:r>
        <w:r w:rsidRPr="002A1334">
          <w:t xml:space="preserve"> Policy</w:t>
        </w:r>
        <w:commentRangeStart w:id="2085"/>
        <w:commentRangeEnd w:id="2085"/>
        <w:r w:rsidR="002A1334" w:rsidRPr="002A1334">
          <w:commentReference w:id="2085"/>
        </w:r>
        <w:bookmarkEnd w:id="2082"/>
      </w:ins>
    </w:p>
    <w:p w14:paraId="3C9D745B" w14:textId="77777777" w:rsidR="002A1334" w:rsidRPr="002A1334" w:rsidRDefault="002A1334" w:rsidP="002A1334">
      <w:pPr>
        <w:rPr>
          <w:ins w:id="2086" w:author="Author"/>
          <w:b/>
        </w:rPr>
      </w:pPr>
    </w:p>
    <w:p w14:paraId="7F85901C" w14:textId="77777777" w:rsidR="002A1334" w:rsidRPr="002A1334" w:rsidRDefault="002A1334" w:rsidP="002A1334">
      <w:pPr>
        <w:rPr>
          <w:ins w:id="2087" w:author="Author"/>
        </w:rPr>
      </w:pPr>
      <w:ins w:id="2088" w:author="Author">
        <w:r w:rsidRPr="002A1334">
          <w:t xml:space="preserve">Discrimination, harassment, intimidation, and bullying are all disruptive behaviors, which interfere with students’ ability to learn, negatively affect student engagement, diminish school safety, and contribute to a hostile school environment. As such, Ocean Charter School (“OCS” or “Charter School”) prohibits any acts of discrimination,  harassment, intimidation, and bullying altogether. </w:t>
        </w:r>
      </w:ins>
    </w:p>
    <w:p w14:paraId="41F68632" w14:textId="77777777" w:rsidR="002A1334" w:rsidRPr="002A1334" w:rsidRDefault="002A1334" w:rsidP="002A1334">
      <w:pPr>
        <w:rPr>
          <w:ins w:id="2089" w:author="Author"/>
        </w:rPr>
      </w:pPr>
    </w:p>
    <w:p w14:paraId="2987081A" w14:textId="77777777" w:rsidR="002A1334" w:rsidRPr="002A1334" w:rsidRDefault="002A1334" w:rsidP="002A1334">
      <w:pPr>
        <w:rPr>
          <w:ins w:id="2090" w:author="Author"/>
        </w:rPr>
      </w:pPr>
      <w:ins w:id="2091" w:author="Author">
        <w:r w:rsidRPr="002A1334">
          <w:t>As used in this policy, discrimination, harassment, intimidation, and bullying are described as the intentional conduct, including verbal, physical, written communication or cyber-bullying, including cyber sexual bullying, based on the actual or perceived characteristics of mental or physical disability, sex (including pregnancy and related conditions, and parental status), sexual orientation, gender, gender identity, gender expression, immigration status, nationality (including national origin, country of origin, and citizenship), race or ethnicity (including ancestry, color, ethnic group identification, ethnic background, and traits historically associated with race, including, but not limited to, hair texture and protective hairstyles such as braids, locs, and twists), religion (including agnosticism and atheism), religious affiliation, medical condition, genetic information, marital status, age or association with a person or group with one or more of these actual or perceived characteristics or based on any other characteristic protected under applicable state or federal law or local ordinance. Hereafter, such actions are referred to as “</w:t>
        </w:r>
        <w:bookmarkStart w:id="2092" w:name="_Hlk39160299"/>
        <w:r w:rsidRPr="002A1334">
          <w:t>misconduct prohibited by this Policy</w:t>
        </w:r>
        <w:bookmarkEnd w:id="2092"/>
        <w:r w:rsidRPr="002A1334">
          <w:t>.”</w:t>
        </w:r>
      </w:ins>
    </w:p>
    <w:p w14:paraId="3C4EA26A" w14:textId="77777777" w:rsidR="002A1334" w:rsidRPr="002A1334" w:rsidRDefault="002A1334" w:rsidP="002A1334">
      <w:pPr>
        <w:rPr>
          <w:ins w:id="2093" w:author="Author"/>
        </w:rPr>
      </w:pPr>
    </w:p>
    <w:p w14:paraId="2FB99599" w14:textId="77777777" w:rsidR="002A1334" w:rsidRPr="002A1334" w:rsidRDefault="002A1334" w:rsidP="002A1334">
      <w:pPr>
        <w:rPr>
          <w:ins w:id="2094" w:author="Author"/>
        </w:rPr>
      </w:pPr>
      <w:ins w:id="2095" w:author="Author">
        <w:r w:rsidRPr="002A1334">
          <w:t>To the extent possible, Charter School will make reasonable efforts to prevent students from being discriminated against, harassed, intimidated, and/or bullied, and will take action to investigate, respond, address and report on such behaviors in a timely manner. Charter School staff who witness acts of misconduct prohibited by this Policy will take immediate steps to intervene when safe to do so.</w:t>
        </w:r>
      </w:ins>
    </w:p>
    <w:p w14:paraId="7DACE74B" w14:textId="77777777" w:rsidR="002A1334" w:rsidRPr="002A1334" w:rsidRDefault="002A1334" w:rsidP="002A1334">
      <w:pPr>
        <w:rPr>
          <w:ins w:id="2096" w:author="Author"/>
        </w:rPr>
      </w:pPr>
    </w:p>
    <w:p w14:paraId="6D322AD8" w14:textId="77777777" w:rsidR="002A1334" w:rsidRPr="002A1334" w:rsidRDefault="002A1334" w:rsidP="002A1334">
      <w:pPr>
        <w:rPr>
          <w:ins w:id="2097" w:author="Author"/>
        </w:rPr>
      </w:pPr>
      <w:ins w:id="2098" w:author="Author">
        <w:r w:rsidRPr="002A1334">
          <w:t>This policy applies to incidents occurring on the school campus, at school-sponsored events and activities regardless of the location, through school-owned technology, and through other electronic means, whether perpetrated by a student, employee, parent/guardian, volunteer, independent contractor or other person with whom Charter School does business, and all acts of Charter School’s Board of Directors (“Board”) in enacting policies and procedures that govern Charter School.</w:t>
        </w:r>
        <w:r w:rsidRPr="002A1334">
          <w:rPr>
            <w:vertAlign w:val="superscript"/>
          </w:rPr>
          <w:footnoteReference w:id="7"/>
        </w:r>
      </w:ins>
    </w:p>
    <w:p w14:paraId="38A29163" w14:textId="77777777" w:rsidR="002A1334" w:rsidRPr="002A1334" w:rsidRDefault="002A1334" w:rsidP="002A1334">
      <w:pPr>
        <w:rPr>
          <w:ins w:id="2101" w:author="Author"/>
        </w:rPr>
      </w:pPr>
    </w:p>
    <w:p w14:paraId="4FB0529D" w14:textId="77777777" w:rsidR="002A1334" w:rsidRPr="002A1334" w:rsidRDefault="002A1334" w:rsidP="002A1334">
      <w:pPr>
        <w:rPr>
          <w:ins w:id="2102" w:author="Author"/>
        </w:rPr>
      </w:pPr>
      <w:ins w:id="2103" w:author="Author">
        <w:r w:rsidRPr="002A1334">
          <w:t>Charter School complies with all applicable state and federal laws and regulations and local ordinances in its investigation of and response to reports of misconduct prohibited by this Policy.</w:t>
        </w:r>
      </w:ins>
    </w:p>
    <w:p w14:paraId="3A5E2E19" w14:textId="77777777" w:rsidR="002A1334" w:rsidRPr="002A1334" w:rsidRDefault="002A1334" w:rsidP="002A1334">
      <w:pPr>
        <w:rPr>
          <w:ins w:id="2104" w:author="Author"/>
        </w:rPr>
      </w:pPr>
    </w:p>
    <w:p w14:paraId="4A1B3F7C" w14:textId="77777777" w:rsidR="002A1334" w:rsidRPr="002A1334" w:rsidRDefault="002A1334" w:rsidP="002A1334">
      <w:pPr>
        <w:rPr>
          <w:ins w:id="2105" w:author="Author"/>
          <w:b/>
          <w:u w:val="single"/>
        </w:rPr>
      </w:pPr>
      <w:ins w:id="2106" w:author="Author">
        <w:r w:rsidRPr="002A1334">
          <w:rPr>
            <w:b/>
            <w:u w:val="single"/>
          </w:rPr>
          <w:t>Definitions</w:t>
        </w:r>
      </w:ins>
    </w:p>
    <w:p w14:paraId="125F600D" w14:textId="77777777" w:rsidR="002A1334" w:rsidRPr="002A1334" w:rsidRDefault="002A1334" w:rsidP="002A1334">
      <w:pPr>
        <w:rPr>
          <w:ins w:id="2107" w:author="Author"/>
          <w:b/>
          <w:u w:val="single"/>
        </w:rPr>
      </w:pPr>
    </w:p>
    <w:p w14:paraId="6FF48AB1" w14:textId="77777777" w:rsidR="002A1334" w:rsidRPr="002A1334" w:rsidRDefault="002A1334" w:rsidP="002A1334">
      <w:pPr>
        <w:rPr>
          <w:ins w:id="2108" w:author="Author"/>
          <w:b/>
        </w:rPr>
      </w:pPr>
      <w:ins w:id="2109" w:author="Author">
        <w:r w:rsidRPr="002A1334">
          <w:rPr>
            <w:b/>
          </w:rPr>
          <w:t xml:space="preserve">Harassment </w:t>
        </w:r>
        <w:r w:rsidRPr="002A1334">
          <w:rPr>
            <w:bCs/>
          </w:rPr>
          <w:t>means conduct based upon one or more of the protected characteristics listed above that is severe or pervasive, which unreasonably disrupts an individual’s educational or work environment or that creates a hostile educational or work environment. Harassment includes, but is not limited to:</w:t>
        </w:r>
      </w:ins>
    </w:p>
    <w:p w14:paraId="13799C71" w14:textId="77777777" w:rsidR="002A1334" w:rsidRPr="002A1334" w:rsidRDefault="002A1334" w:rsidP="002A1334">
      <w:pPr>
        <w:numPr>
          <w:ilvl w:val="0"/>
          <w:numId w:val="161"/>
        </w:numPr>
        <w:rPr>
          <w:ins w:id="2110" w:author="Author"/>
        </w:rPr>
      </w:pPr>
      <w:ins w:id="2111" w:author="Author">
        <w:r w:rsidRPr="002A1334">
          <w:lastRenderedPageBreak/>
          <w:t>Verbal conduct such as epithets, derogatory jokes, comments or slurs.</w:t>
        </w:r>
      </w:ins>
    </w:p>
    <w:p w14:paraId="3B736382" w14:textId="77777777" w:rsidR="002A1334" w:rsidRPr="002A1334" w:rsidRDefault="002A1334" w:rsidP="002A1334">
      <w:pPr>
        <w:numPr>
          <w:ilvl w:val="0"/>
          <w:numId w:val="161"/>
        </w:numPr>
        <w:rPr>
          <w:ins w:id="2112" w:author="Author"/>
        </w:rPr>
      </w:pPr>
      <w:ins w:id="2113" w:author="Author">
        <w:r w:rsidRPr="002A1334">
          <w:t>Physical conduct including assault, unwanted touching, intentionally blocking normal movement or interfering with work or school based on any of the protected characteristics listed above.</w:t>
        </w:r>
      </w:ins>
    </w:p>
    <w:p w14:paraId="54BD3E81" w14:textId="77777777" w:rsidR="002A1334" w:rsidRPr="002A1334" w:rsidRDefault="002A1334" w:rsidP="002A1334">
      <w:pPr>
        <w:numPr>
          <w:ilvl w:val="0"/>
          <w:numId w:val="161"/>
        </w:numPr>
        <w:rPr>
          <w:ins w:id="2114" w:author="Author"/>
        </w:rPr>
      </w:pPr>
      <w:ins w:id="2115" w:author="Author">
        <w:r w:rsidRPr="002A1334">
          <w:t>Retaliation for reporting or threatening to report harassment.</w:t>
        </w:r>
      </w:ins>
    </w:p>
    <w:p w14:paraId="7B13B141" w14:textId="77777777" w:rsidR="002A1334" w:rsidRPr="002A1334" w:rsidRDefault="002A1334" w:rsidP="002A1334">
      <w:pPr>
        <w:numPr>
          <w:ilvl w:val="0"/>
          <w:numId w:val="161"/>
        </w:numPr>
        <w:rPr>
          <w:ins w:id="2116" w:author="Author"/>
        </w:rPr>
      </w:pPr>
      <w:ins w:id="2117" w:author="Author">
        <w:r w:rsidRPr="002A1334">
          <w:t xml:space="preserve">Deferential or preferential treatment </w:t>
        </w:r>
        <w:bookmarkStart w:id="2118" w:name="_Hlk167980925"/>
        <w:r w:rsidRPr="002A1334">
          <w:t>based on any of the protected characteristics listed above</w:t>
        </w:r>
        <w:bookmarkEnd w:id="2118"/>
        <w:r w:rsidRPr="002A1334">
          <w:t>.</w:t>
        </w:r>
      </w:ins>
    </w:p>
    <w:p w14:paraId="3D83F503" w14:textId="77777777" w:rsidR="002A1334" w:rsidRPr="002A1334" w:rsidRDefault="002A1334" w:rsidP="002A1334">
      <w:pPr>
        <w:rPr>
          <w:ins w:id="2119" w:author="Author"/>
          <w:b/>
          <w:u w:val="single"/>
        </w:rPr>
      </w:pPr>
    </w:p>
    <w:p w14:paraId="0A5B4B3C" w14:textId="77777777" w:rsidR="002A1334" w:rsidRPr="002A1334" w:rsidRDefault="002A1334" w:rsidP="002A1334">
      <w:pPr>
        <w:rPr>
          <w:ins w:id="2120" w:author="Author"/>
        </w:rPr>
      </w:pPr>
      <w:ins w:id="2121" w:author="Author">
        <w:r w:rsidRPr="002A1334">
          <w:rPr>
            <w:b/>
          </w:rPr>
          <w:t xml:space="preserve">Bullying </w:t>
        </w:r>
        <w:r w:rsidRPr="002A1334">
          <w:t>is defined as any severe or pervasive physical or verbal act or conduct, including communications made in writing or by means of an electronic act. Bullying includes one or more acts committed by a student or group of students that may constitute hate violence, or creates an intimidating and/or hostile educational environment, directed toward one or more students that has or can be reasonably predicted to have the effect of one or more of the following:</w:t>
        </w:r>
      </w:ins>
    </w:p>
    <w:p w14:paraId="6B61F9C9" w14:textId="77777777" w:rsidR="002A1334" w:rsidRPr="002A1334" w:rsidRDefault="002A1334" w:rsidP="002A1334">
      <w:pPr>
        <w:numPr>
          <w:ilvl w:val="0"/>
          <w:numId w:val="159"/>
        </w:numPr>
        <w:rPr>
          <w:ins w:id="2122" w:author="Author"/>
        </w:rPr>
      </w:pPr>
      <w:ins w:id="2123" w:author="Author">
        <w:r w:rsidRPr="002A1334">
          <w:t xml:space="preserve">Placing a reasonable student </w:t>
        </w:r>
        <w:r w:rsidRPr="002A1334">
          <w:rPr>
            <w:vertAlign w:val="superscript"/>
          </w:rPr>
          <w:footnoteReference w:id="8"/>
        </w:r>
        <w:r w:rsidRPr="002A1334">
          <w:t xml:space="preserve"> or students in fear of harm to that student’s or those students’ person or property.</w:t>
        </w:r>
      </w:ins>
    </w:p>
    <w:p w14:paraId="28B88EAE" w14:textId="77777777" w:rsidR="002A1334" w:rsidRPr="002A1334" w:rsidRDefault="002A1334" w:rsidP="002A1334">
      <w:pPr>
        <w:numPr>
          <w:ilvl w:val="0"/>
          <w:numId w:val="159"/>
        </w:numPr>
        <w:rPr>
          <w:ins w:id="2127" w:author="Author"/>
        </w:rPr>
      </w:pPr>
      <w:ins w:id="2128" w:author="Author">
        <w:r w:rsidRPr="002A1334">
          <w:t>Causing a reasonable student to experience a substantially detrimental effect on the student’s physical or mental health.</w:t>
        </w:r>
      </w:ins>
    </w:p>
    <w:p w14:paraId="4B466A06" w14:textId="77777777" w:rsidR="002A1334" w:rsidRPr="002A1334" w:rsidRDefault="002A1334" w:rsidP="002A1334">
      <w:pPr>
        <w:numPr>
          <w:ilvl w:val="0"/>
          <w:numId w:val="159"/>
        </w:numPr>
        <w:rPr>
          <w:ins w:id="2129" w:author="Author"/>
        </w:rPr>
      </w:pPr>
      <w:ins w:id="2130" w:author="Author">
        <w:r w:rsidRPr="002A1334">
          <w:t>Causing a reasonable student to experience a substantial interference with the student’s academic performance.</w:t>
        </w:r>
      </w:ins>
    </w:p>
    <w:p w14:paraId="675E4696" w14:textId="77777777" w:rsidR="002A1334" w:rsidRPr="002A1334" w:rsidRDefault="002A1334" w:rsidP="002A1334">
      <w:pPr>
        <w:numPr>
          <w:ilvl w:val="0"/>
          <w:numId w:val="159"/>
        </w:numPr>
        <w:rPr>
          <w:ins w:id="2131" w:author="Author"/>
        </w:rPr>
      </w:pPr>
      <w:ins w:id="2132" w:author="Author">
        <w:r w:rsidRPr="002A1334">
          <w:t>Causing a reasonable student to experience a substantial interference with the student’s ability to participate in or benefit from the services, activities, or privileges provided by Charter School.</w:t>
        </w:r>
      </w:ins>
    </w:p>
    <w:p w14:paraId="26C6E39A" w14:textId="77777777" w:rsidR="002A1334" w:rsidRPr="002A1334" w:rsidRDefault="002A1334" w:rsidP="002A1334">
      <w:pPr>
        <w:rPr>
          <w:ins w:id="2133" w:author="Author"/>
        </w:rPr>
      </w:pPr>
    </w:p>
    <w:p w14:paraId="37164F22" w14:textId="77777777" w:rsidR="002A1334" w:rsidRPr="002A1334" w:rsidRDefault="002A1334" w:rsidP="002A1334">
      <w:pPr>
        <w:rPr>
          <w:ins w:id="2134" w:author="Author"/>
        </w:rPr>
      </w:pPr>
      <w:commentRangeStart w:id="2135"/>
      <w:ins w:id="2136" w:author="Author">
        <w:r w:rsidRPr="002A1334">
          <w:rPr>
            <w:b/>
          </w:rPr>
          <w:t>Cyberbullying</w:t>
        </w:r>
        <w:commentRangeEnd w:id="2135"/>
        <w:r w:rsidRPr="002A1334">
          <w:commentReference w:id="2135"/>
        </w:r>
        <w:r w:rsidRPr="002A1334">
          <w:t xml:space="preserve"> is an electronic act that includes the transmission of harassing communication, direct threats, or other harmful texts, sounds, video or images on the Internet, social media, or other technologies using a telephone, computer, or any wireless communication device. Cyberbullying also includes breaking into another person’s electronic account and assuming that person’s identity in order to damage that person’s reputation. </w:t>
        </w:r>
      </w:ins>
    </w:p>
    <w:p w14:paraId="6DE68A10" w14:textId="77777777" w:rsidR="002A1334" w:rsidRPr="002A1334" w:rsidRDefault="002A1334" w:rsidP="002A1334">
      <w:pPr>
        <w:rPr>
          <w:ins w:id="2137" w:author="Author"/>
        </w:rPr>
      </w:pPr>
    </w:p>
    <w:p w14:paraId="404B894A" w14:textId="77777777" w:rsidR="002A1334" w:rsidRPr="002A1334" w:rsidRDefault="002A1334" w:rsidP="002A1334">
      <w:pPr>
        <w:rPr>
          <w:ins w:id="2138" w:author="Author"/>
        </w:rPr>
      </w:pPr>
      <w:ins w:id="2139" w:author="Author">
        <w:r w:rsidRPr="002A1334">
          <w:rPr>
            <w:b/>
          </w:rPr>
          <w:t>Electronic act</w:t>
        </w:r>
        <w:r w:rsidRPr="002A1334">
          <w:t xml:space="preserve"> means the creation or transmission originated on or off the schoolsite, by means of an electronic device, including, but not limited to, a telephone, wireless telephone, or other wireless communication device, computer, or pager, of a communication, including, but not limited to, any of the following:</w:t>
        </w:r>
      </w:ins>
    </w:p>
    <w:p w14:paraId="2CDEB0EE" w14:textId="77777777" w:rsidR="002A1334" w:rsidRPr="002A1334" w:rsidRDefault="002A1334" w:rsidP="002A1334">
      <w:pPr>
        <w:rPr>
          <w:ins w:id="2140" w:author="Author"/>
        </w:rPr>
      </w:pPr>
    </w:p>
    <w:p w14:paraId="76365427" w14:textId="77777777" w:rsidR="002A1334" w:rsidRPr="002A1334" w:rsidRDefault="002A1334" w:rsidP="002A1334">
      <w:pPr>
        <w:numPr>
          <w:ilvl w:val="0"/>
          <w:numId w:val="160"/>
        </w:numPr>
        <w:rPr>
          <w:ins w:id="2141" w:author="Author"/>
        </w:rPr>
      </w:pPr>
      <w:ins w:id="2142" w:author="Author">
        <w:r w:rsidRPr="002A1334">
          <w:t>A message, text, sound, video, or image.</w:t>
        </w:r>
      </w:ins>
    </w:p>
    <w:p w14:paraId="1D475721" w14:textId="77777777" w:rsidR="002A1334" w:rsidRPr="002A1334" w:rsidRDefault="002A1334" w:rsidP="002A1334">
      <w:pPr>
        <w:numPr>
          <w:ilvl w:val="0"/>
          <w:numId w:val="160"/>
        </w:numPr>
        <w:rPr>
          <w:ins w:id="2143" w:author="Author"/>
        </w:rPr>
      </w:pPr>
      <w:ins w:id="2144" w:author="Author">
        <w:r w:rsidRPr="002A1334">
          <w:t>A post on a social network Internet Web site including, but not limited to:</w:t>
        </w:r>
      </w:ins>
    </w:p>
    <w:p w14:paraId="54E6434F" w14:textId="77777777" w:rsidR="002A1334" w:rsidRPr="002A1334" w:rsidRDefault="002A1334" w:rsidP="002A1334">
      <w:pPr>
        <w:numPr>
          <w:ilvl w:val="1"/>
          <w:numId w:val="160"/>
        </w:numPr>
        <w:rPr>
          <w:ins w:id="2145" w:author="Author"/>
        </w:rPr>
      </w:pPr>
      <w:ins w:id="2146" w:author="Author">
        <w:r w:rsidRPr="002A1334">
          <w:t>Posting to or creating a burn page. A “burn page” means an Internet Web site created for the purpose of having one or more of the effects as listed in the definition of “bullying,” above.</w:t>
        </w:r>
      </w:ins>
    </w:p>
    <w:p w14:paraId="20B121FD" w14:textId="77777777" w:rsidR="002A1334" w:rsidRPr="002A1334" w:rsidRDefault="002A1334" w:rsidP="002A1334">
      <w:pPr>
        <w:numPr>
          <w:ilvl w:val="1"/>
          <w:numId w:val="160"/>
        </w:numPr>
        <w:rPr>
          <w:ins w:id="2147" w:author="Author"/>
        </w:rPr>
      </w:pPr>
      <w:ins w:id="2148" w:author="Author">
        <w:r w:rsidRPr="002A1334">
          <w:t xml:space="preserve">Creating a credible impersonation of another actual student for the purpose of having one or more of the effects listed in the definition of “bullying,” above. “Credible impersonation” means to knowingly and without consent impersonate a </w:t>
        </w:r>
        <w:r w:rsidRPr="002A1334">
          <w:lastRenderedPageBreak/>
          <w:t>student for the purpose of bullying the student and such that another student would reasonably believe, or has reasonably believed, that the student was or is the student who was impersonated.</w:t>
        </w:r>
      </w:ins>
    </w:p>
    <w:p w14:paraId="4671BD27" w14:textId="77777777" w:rsidR="002A1334" w:rsidRPr="002A1334" w:rsidRDefault="002A1334" w:rsidP="002A1334">
      <w:pPr>
        <w:numPr>
          <w:ilvl w:val="1"/>
          <w:numId w:val="160"/>
        </w:numPr>
        <w:rPr>
          <w:ins w:id="2149" w:author="Author"/>
        </w:rPr>
      </w:pPr>
      <w:ins w:id="2150" w:author="Author">
        <w:r w:rsidRPr="002A1334">
          <w:t>Creating a false profile for the purpose of having one or more of the effects listed in the definition of “bullying,” above. “False profile” means a profile of a fictitious student or a profile using the likeness or attributes of an actual student other than the student who created the false profile.</w:t>
        </w:r>
      </w:ins>
    </w:p>
    <w:p w14:paraId="14725DA2" w14:textId="77777777" w:rsidR="002A1334" w:rsidRPr="002A1334" w:rsidRDefault="002A1334" w:rsidP="002A1334">
      <w:pPr>
        <w:numPr>
          <w:ilvl w:val="0"/>
          <w:numId w:val="160"/>
        </w:numPr>
        <w:rPr>
          <w:ins w:id="2151" w:author="Author"/>
        </w:rPr>
      </w:pPr>
      <w:ins w:id="2152" w:author="Author">
        <w:r w:rsidRPr="002A1334">
          <w:t>An act of “Cyber sexual bullying” including, but not limited to:</w:t>
        </w:r>
      </w:ins>
    </w:p>
    <w:p w14:paraId="027EC8E0" w14:textId="77777777" w:rsidR="002A1334" w:rsidRPr="002A1334" w:rsidRDefault="002A1334" w:rsidP="002A1334">
      <w:pPr>
        <w:numPr>
          <w:ilvl w:val="1"/>
          <w:numId w:val="160"/>
        </w:numPr>
        <w:rPr>
          <w:ins w:id="2153" w:author="Author"/>
        </w:rPr>
      </w:pPr>
      <w:ins w:id="2154" w:author="Author">
        <w:r w:rsidRPr="002A1334">
          <w:t xml:space="preserve">The dissemination of, or the solicitation or incitement to disseminate, a photograph or other visual recording by a student to another student or to school personnel by means of an electronic act that has or can be reasonably predicted to have one or more of the effects described in definition of “bullying,” above. A photograph or other visual recording, as described above, shall include the depiction of a nude, semi-nude, or sexually explicit photograph or other visual recording of a minor where the minor is identifiable from the photograph, visual recording, or other electronic act. </w:t>
        </w:r>
      </w:ins>
    </w:p>
    <w:p w14:paraId="54ECF59E" w14:textId="77777777" w:rsidR="002A1334" w:rsidRPr="002A1334" w:rsidRDefault="002A1334" w:rsidP="002A1334">
      <w:pPr>
        <w:numPr>
          <w:ilvl w:val="1"/>
          <w:numId w:val="160"/>
        </w:numPr>
        <w:rPr>
          <w:ins w:id="2155" w:author="Author"/>
        </w:rPr>
      </w:pPr>
      <w:ins w:id="2156" w:author="Author">
        <w:r w:rsidRPr="002A1334">
          <w:t>“Cyber sexual bullying” does not include a depiction, portrayal, or image that has any serious literary, artistic, educational, political, or scientific value or that involves athletic events or school-sanctioned activities.</w:t>
        </w:r>
      </w:ins>
    </w:p>
    <w:p w14:paraId="219789BE" w14:textId="77777777" w:rsidR="002A1334" w:rsidRPr="002A1334" w:rsidRDefault="002A1334" w:rsidP="002A1334">
      <w:pPr>
        <w:numPr>
          <w:ilvl w:val="0"/>
          <w:numId w:val="160"/>
        </w:numPr>
        <w:rPr>
          <w:ins w:id="2157" w:author="Author"/>
        </w:rPr>
      </w:pPr>
      <w:ins w:id="2158" w:author="Author">
        <w:r w:rsidRPr="002A1334">
          <w:t>Notwithstanding the definitions of “bullying” and “electronic act” above, an electronic act shall not constitute pervasive conduct solely on the basis that it has been transmitted on the Internet or is currently posted on the Internet.</w:t>
        </w:r>
      </w:ins>
    </w:p>
    <w:p w14:paraId="4D8BF23F" w14:textId="77777777" w:rsidR="002A1334" w:rsidRPr="002A1334" w:rsidRDefault="002A1334" w:rsidP="002A1334">
      <w:pPr>
        <w:rPr>
          <w:ins w:id="2159" w:author="Author"/>
          <w:b/>
        </w:rPr>
      </w:pPr>
    </w:p>
    <w:p w14:paraId="0CD94BE2" w14:textId="77777777" w:rsidR="002A1334" w:rsidRPr="002A1334" w:rsidRDefault="002A1334" w:rsidP="002A1334">
      <w:pPr>
        <w:rPr>
          <w:ins w:id="2160" w:author="Author"/>
          <w:b/>
          <w:u w:val="single"/>
        </w:rPr>
      </w:pPr>
      <w:commentRangeStart w:id="2161"/>
      <w:ins w:id="2162" w:author="Author">
        <w:r w:rsidRPr="002A1334">
          <w:rPr>
            <w:b/>
            <w:u w:val="single"/>
          </w:rPr>
          <w:t>Bullying and Cyberbullying Prevention Procedures</w:t>
        </w:r>
        <w:commentRangeEnd w:id="2161"/>
        <w:r w:rsidRPr="002A1334">
          <w:commentReference w:id="2161"/>
        </w:r>
      </w:ins>
    </w:p>
    <w:p w14:paraId="0740CD49" w14:textId="77777777" w:rsidR="002A1334" w:rsidRPr="002A1334" w:rsidRDefault="002A1334" w:rsidP="002A1334">
      <w:pPr>
        <w:rPr>
          <w:ins w:id="2163" w:author="Author"/>
          <w:b/>
          <w:u w:val="single"/>
        </w:rPr>
      </w:pPr>
    </w:p>
    <w:p w14:paraId="5C101520" w14:textId="77777777" w:rsidR="002A1334" w:rsidRPr="002A1334" w:rsidRDefault="002A1334" w:rsidP="002A1334">
      <w:pPr>
        <w:rPr>
          <w:ins w:id="2164" w:author="Author"/>
          <w:b/>
          <w:u w:val="single"/>
        </w:rPr>
      </w:pPr>
      <w:ins w:id="2165" w:author="Author">
        <w:r w:rsidRPr="002A1334">
          <w:t xml:space="preserve">Charter School has adopted the following procedures for preventing acts of bullying, including cyberbullying. </w:t>
        </w:r>
      </w:ins>
    </w:p>
    <w:p w14:paraId="700761E3" w14:textId="77777777" w:rsidR="002A1334" w:rsidRPr="002A1334" w:rsidRDefault="002A1334" w:rsidP="002A1334">
      <w:pPr>
        <w:rPr>
          <w:ins w:id="2166" w:author="Author"/>
          <w:b/>
          <w:u w:val="single"/>
        </w:rPr>
      </w:pPr>
    </w:p>
    <w:p w14:paraId="66432591" w14:textId="77777777" w:rsidR="002A1334" w:rsidRPr="002A1334" w:rsidRDefault="002A1334" w:rsidP="002A1334">
      <w:pPr>
        <w:rPr>
          <w:ins w:id="2167" w:author="Author"/>
          <w:b/>
        </w:rPr>
      </w:pPr>
      <w:commentRangeStart w:id="2168"/>
      <w:ins w:id="2169" w:author="Author">
        <w:r w:rsidRPr="002A1334">
          <w:rPr>
            <w:b/>
          </w:rPr>
          <w:t>Cyberbullying Prevention Procedures</w:t>
        </w:r>
        <w:commentRangeEnd w:id="2168"/>
        <w:r w:rsidRPr="002A1334">
          <w:commentReference w:id="2168"/>
        </w:r>
      </w:ins>
    </w:p>
    <w:p w14:paraId="39051F4A" w14:textId="77777777" w:rsidR="002A1334" w:rsidRPr="002A1334" w:rsidRDefault="002A1334" w:rsidP="002A1334">
      <w:pPr>
        <w:rPr>
          <w:ins w:id="2170" w:author="Author"/>
        </w:rPr>
      </w:pPr>
      <w:ins w:id="2171" w:author="Author">
        <w:r w:rsidRPr="002A1334">
          <w:t>Charter School advises students:</w:t>
        </w:r>
      </w:ins>
    </w:p>
    <w:p w14:paraId="148E3E24" w14:textId="77777777" w:rsidR="002A1334" w:rsidRPr="002A1334" w:rsidRDefault="002A1334" w:rsidP="002A1334">
      <w:pPr>
        <w:numPr>
          <w:ilvl w:val="1"/>
          <w:numId w:val="166"/>
        </w:numPr>
        <w:rPr>
          <w:ins w:id="2172" w:author="Author"/>
          <w:bCs/>
        </w:rPr>
      </w:pPr>
      <w:ins w:id="2173" w:author="Author">
        <w:r w:rsidRPr="002A1334">
          <w:rPr>
            <w:bCs/>
          </w:rPr>
          <w:t>To never share passwords, personal data, or private photos online.</w:t>
        </w:r>
      </w:ins>
    </w:p>
    <w:p w14:paraId="2FF29FE7" w14:textId="77777777" w:rsidR="002A1334" w:rsidRPr="002A1334" w:rsidRDefault="002A1334" w:rsidP="002A1334">
      <w:pPr>
        <w:numPr>
          <w:ilvl w:val="1"/>
          <w:numId w:val="166"/>
        </w:numPr>
        <w:rPr>
          <w:ins w:id="2174" w:author="Author"/>
          <w:bCs/>
        </w:rPr>
      </w:pPr>
      <w:ins w:id="2175" w:author="Author">
        <w:r w:rsidRPr="002A1334">
          <w:rPr>
            <w:bCs/>
            <w:lang w:val="en"/>
          </w:rPr>
          <w:t>To think about what they are doing carefully before posting and by emphasizing that comments cannot be retracted once they are posted.</w:t>
        </w:r>
      </w:ins>
    </w:p>
    <w:p w14:paraId="09ED3CEF" w14:textId="77777777" w:rsidR="002A1334" w:rsidRPr="002A1334" w:rsidRDefault="002A1334" w:rsidP="002A1334">
      <w:pPr>
        <w:numPr>
          <w:ilvl w:val="1"/>
          <w:numId w:val="166"/>
        </w:numPr>
        <w:rPr>
          <w:ins w:id="2176" w:author="Author"/>
          <w:bCs/>
        </w:rPr>
      </w:pPr>
      <w:ins w:id="2177" w:author="Author">
        <w:r w:rsidRPr="002A1334">
          <w:rPr>
            <w:bCs/>
            <w:lang w:val="en"/>
          </w:rPr>
          <w:t>That personal information revealed on social media can be shared with anyone including parents, teachers, administrators, and potential employers. Students should never reveal information that would make them uncomfortable if the world had access to it.</w:t>
        </w:r>
      </w:ins>
    </w:p>
    <w:p w14:paraId="6D475265" w14:textId="77777777" w:rsidR="002A1334" w:rsidRPr="002A1334" w:rsidRDefault="002A1334" w:rsidP="002A1334">
      <w:pPr>
        <w:numPr>
          <w:ilvl w:val="1"/>
          <w:numId w:val="166"/>
        </w:numPr>
        <w:rPr>
          <w:ins w:id="2178" w:author="Author"/>
          <w:bCs/>
        </w:rPr>
      </w:pPr>
      <w:ins w:id="2179" w:author="Author">
        <w:r w:rsidRPr="002A1334">
          <w:rPr>
            <w:bCs/>
            <w:lang w:val="en"/>
          </w:rPr>
          <w:t>To consider how it would feel receiving such comments before making comments about others online.</w:t>
        </w:r>
      </w:ins>
    </w:p>
    <w:p w14:paraId="6430E806" w14:textId="77777777" w:rsidR="002A1334" w:rsidRPr="002A1334" w:rsidRDefault="002A1334" w:rsidP="002A1334">
      <w:pPr>
        <w:rPr>
          <w:ins w:id="2180" w:author="Author"/>
        </w:rPr>
      </w:pPr>
    </w:p>
    <w:p w14:paraId="4342076B" w14:textId="77777777" w:rsidR="002A1334" w:rsidRPr="002A1334" w:rsidRDefault="002A1334" w:rsidP="002A1334">
      <w:pPr>
        <w:rPr>
          <w:ins w:id="2181" w:author="Author"/>
        </w:rPr>
      </w:pPr>
      <w:ins w:id="2182" w:author="Author">
        <w:r w:rsidRPr="002A1334">
          <w:t>Charter School informs its employees, students, and parents/guardians of Charter School’s policies regarding the use of technology in and out of the classroom.  Charter School encourages parents/guardians to discuss these policies with their children to ensure their children understand and comply with such policies.</w:t>
        </w:r>
      </w:ins>
    </w:p>
    <w:p w14:paraId="57237A86" w14:textId="77777777" w:rsidR="002A1334" w:rsidRPr="002A1334" w:rsidRDefault="002A1334" w:rsidP="002A1334">
      <w:pPr>
        <w:rPr>
          <w:ins w:id="2183" w:author="Author"/>
          <w:bCs/>
        </w:rPr>
      </w:pPr>
    </w:p>
    <w:p w14:paraId="07203AAE" w14:textId="77777777" w:rsidR="002A1334" w:rsidRPr="002A1334" w:rsidRDefault="002A1334" w:rsidP="002A1334">
      <w:pPr>
        <w:rPr>
          <w:ins w:id="2184" w:author="Author"/>
          <w:b/>
        </w:rPr>
      </w:pPr>
      <w:ins w:id="2185" w:author="Author">
        <w:r w:rsidRPr="002A1334">
          <w:rPr>
            <w:b/>
          </w:rPr>
          <w:t xml:space="preserve">Education </w:t>
        </w:r>
      </w:ins>
    </w:p>
    <w:p w14:paraId="7A77CA13" w14:textId="77777777" w:rsidR="002A1334" w:rsidRPr="002A1334" w:rsidRDefault="002A1334" w:rsidP="002A1334">
      <w:pPr>
        <w:rPr>
          <w:ins w:id="2186" w:author="Author"/>
        </w:rPr>
      </w:pPr>
      <w:ins w:id="2187" w:author="Author">
        <w:r w:rsidRPr="002A1334">
          <w:t xml:space="preserve">Charter School employees cannot always be present when bullying incidents occur, so educating students about bullying is a key prevention technique to limit bullying from happening. Charter </w:t>
        </w:r>
        <w:r w:rsidRPr="002A1334">
          <w:lastRenderedPageBreak/>
          <w:t>School advises students that hateful and/or demeaning behavior is inappropriate and unacceptable in our society and at Charter School</w:t>
        </w:r>
        <w:bookmarkStart w:id="2188" w:name="_Hlk12960519"/>
        <w:r w:rsidRPr="002A1334">
          <w:t xml:space="preserve"> and encourages students to practice compassion and respect each other.  </w:t>
        </w:r>
      </w:ins>
    </w:p>
    <w:p w14:paraId="609022D4" w14:textId="77777777" w:rsidR="002A1334" w:rsidRPr="002A1334" w:rsidRDefault="002A1334" w:rsidP="002A1334">
      <w:pPr>
        <w:rPr>
          <w:ins w:id="2189" w:author="Author"/>
        </w:rPr>
      </w:pPr>
    </w:p>
    <w:p w14:paraId="1494F676" w14:textId="77777777" w:rsidR="002A1334" w:rsidRPr="002A1334" w:rsidRDefault="002A1334" w:rsidP="002A1334">
      <w:pPr>
        <w:rPr>
          <w:ins w:id="2190" w:author="Author"/>
        </w:rPr>
      </w:pPr>
      <w:ins w:id="2191" w:author="Author">
        <w:r w:rsidRPr="002A1334">
          <w:rPr>
            <w:bCs/>
          </w:rPr>
          <w:t xml:space="preserve">Charter School </w:t>
        </w:r>
        <w:bookmarkEnd w:id="2188"/>
        <w:r w:rsidRPr="002A1334">
          <w:t>educates students to accept all student peers regardless of protected characteristics (including but not limited to</w:t>
        </w:r>
        <w:r w:rsidRPr="002A1334">
          <w:rPr>
            <w:lang w:val="en"/>
          </w:rPr>
          <w:t xml:space="preserve"> actual or perceived sexual orientation, gender identification, physical or cognitive disabilities, race, ethnicity, religion,</w:t>
        </w:r>
        <w:r w:rsidRPr="002A1334">
          <w:t xml:space="preserve"> and immigration status</w:t>
        </w:r>
        <w:r w:rsidRPr="002A1334">
          <w:rPr>
            <w:lang w:val="en"/>
          </w:rPr>
          <w:t xml:space="preserve">) </w:t>
        </w:r>
        <w:r w:rsidRPr="002A1334">
          <w:t xml:space="preserve">and about the negative impact of bullying other students based on protected characteristics. </w:t>
        </w:r>
      </w:ins>
    </w:p>
    <w:p w14:paraId="31BFBF5F" w14:textId="77777777" w:rsidR="002A1334" w:rsidRPr="002A1334" w:rsidRDefault="002A1334" w:rsidP="002A1334">
      <w:pPr>
        <w:rPr>
          <w:ins w:id="2192" w:author="Author"/>
        </w:rPr>
      </w:pPr>
    </w:p>
    <w:p w14:paraId="241D6353" w14:textId="77777777" w:rsidR="002A1334" w:rsidRPr="002A1334" w:rsidRDefault="002A1334" w:rsidP="002A1334">
      <w:pPr>
        <w:rPr>
          <w:ins w:id="2193" w:author="Author"/>
        </w:rPr>
      </w:pPr>
      <w:ins w:id="2194" w:author="Author">
        <w:r w:rsidRPr="002A1334">
          <w:t>Charter School</w:t>
        </w:r>
        <w:commentRangeStart w:id="2195"/>
        <w:r w:rsidRPr="002A1334">
          <w:t>’s bullying prevention education also discusses the differences between appropriate and inappropriate behaviors and includes sample situations to help students learn and practice appropriate behavior and to develop techniques and strategies to respond in a non-aggressive way to bullying-type behaviors. Students will also develop confidence and learn how to advocate for themselves and others, and when to go to an adult for help.</w:t>
        </w:r>
        <w:commentRangeEnd w:id="2195"/>
        <w:r w:rsidRPr="002A1334">
          <w:commentReference w:id="2195"/>
        </w:r>
      </w:ins>
    </w:p>
    <w:p w14:paraId="16782964" w14:textId="77777777" w:rsidR="002A1334" w:rsidRPr="002A1334" w:rsidRDefault="002A1334" w:rsidP="002A1334">
      <w:pPr>
        <w:rPr>
          <w:ins w:id="2196" w:author="Author"/>
        </w:rPr>
      </w:pPr>
    </w:p>
    <w:p w14:paraId="1AD8AAAF" w14:textId="77777777" w:rsidR="002A1334" w:rsidRPr="002A1334" w:rsidRDefault="002A1334" w:rsidP="002A1334">
      <w:pPr>
        <w:rPr>
          <w:ins w:id="2197" w:author="Author"/>
        </w:rPr>
      </w:pPr>
      <w:ins w:id="2198" w:author="Author">
        <w:r w:rsidRPr="002A1334">
          <w:t>Charter School</w:t>
        </w:r>
        <w:commentRangeStart w:id="2199"/>
        <w:r w:rsidRPr="002A1334">
          <w:t xml:space="preserve"> informs Charter School employees, students, and parents/guardians of this Policy and encourages parents/guardians to discuss this Policy with their children to ensure their children understand and comply with this Policy.</w:t>
        </w:r>
        <w:commentRangeEnd w:id="2199"/>
        <w:r w:rsidRPr="002A1334">
          <w:commentReference w:id="2199"/>
        </w:r>
      </w:ins>
    </w:p>
    <w:p w14:paraId="0518CEC0" w14:textId="77777777" w:rsidR="002A1334" w:rsidRPr="002A1334" w:rsidRDefault="002A1334" w:rsidP="002A1334">
      <w:pPr>
        <w:rPr>
          <w:ins w:id="2200" w:author="Author"/>
          <w:b/>
        </w:rPr>
      </w:pPr>
    </w:p>
    <w:p w14:paraId="23C040B1" w14:textId="77777777" w:rsidR="002A1334" w:rsidRPr="002A1334" w:rsidRDefault="002A1334" w:rsidP="002A1334">
      <w:pPr>
        <w:rPr>
          <w:ins w:id="2201" w:author="Author"/>
          <w:b/>
        </w:rPr>
      </w:pPr>
      <w:ins w:id="2202" w:author="Author">
        <w:r w:rsidRPr="002A1334">
          <w:rPr>
            <w:b/>
          </w:rPr>
          <w:t>Professional Development</w:t>
        </w:r>
      </w:ins>
    </w:p>
    <w:p w14:paraId="217E8ED5" w14:textId="77777777" w:rsidR="002A1334" w:rsidRPr="002A1334" w:rsidRDefault="002A1334" w:rsidP="002A1334">
      <w:pPr>
        <w:rPr>
          <w:ins w:id="2203" w:author="Author"/>
        </w:rPr>
      </w:pPr>
      <w:ins w:id="2204" w:author="Author">
        <w:r w:rsidRPr="002A1334">
          <w:t>Charter School</w:t>
        </w:r>
        <w:commentRangeStart w:id="2205"/>
        <w:r w:rsidRPr="002A1334">
          <w:t xml:space="preserve"> </w:t>
        </w:r>
        <w:r w:rsidRPr="002A1334">
          <w:rPr>
            <w:bCs/>
          </w:rPr>
          <w:t xml:space="preserve">annually makes available the online training module developed by the California Department of Education pursuant Education Code section 32283.5(a) to its certificated employees and all other </w:t>
        </w:r>
        <w:r w:rsidRPr="002A1334">
          <w:t xml:space="preserve">Charter School </w:t>
        </w:r>
        <w:r w:rsidRPr="002A1334">
          <w:rPr>
            <w:bCs/>
          </w:rPr>
          <w:t>employees who have regular interaction with students.</w:t>
        </w:r>
        <w:commentRangeEnd w:id="2205"/>
        <w:r w:rsidRPr="002A1334">
          <w:commentReference w:id="2205"/>
        </w:r>
        <w:r w:rsidRPr="002A1334">
          <w:t xml:space="preserve"> </w:t>
        </w:r>
      </w:ins>
    </w:p>
    <w:p w14:paraId="0F3A54A1" w14:textId="77777777" w:rsidR="002A1334" w:rsidRPr="002A1334" w:rsidRDefault="002A1334" w:rsidP="002A1334">
      <w:pPr>
        <w:rPr>
          <w:ins w:id="2206" w:author="Author"/>
        </w:rPr>
      </w:pPr>
    </w:p>
    <w:p w14:paraId="4BCD5065" w14:textId="77777777" w:rsidR="002A1334" w:rsidRPr="002A1334" w:rsidRDefault="002A1334" w:rsidP="002A1334">
      <w:pPr>
        <w:rPr>
          <w:ins w:id="2207" w:author="Author"/>
          <w:bCs/>
        </w:rPr>
      </w:pPr>
      <w:ins w:id="2208" w:author="Author">
        <w:r w:rsidRPr="002A1334">
          <w:rPr>
            <w:bCs/>
          </w:rPr>
          <w:t>Charter School informs certificated employees about the common signs that a student is a target of bullying including:</w:t>
        </w:r>
      </w:ins>
    </w:p>
    <w:p w14:paraId="1E921D77" w14:textId="77777777" w:rsidR="002A1334" w:rsidRPr="002A1334" w:rsidRDefault="002A1334" w:rsidP="002A1334">
      <w:pPr>
        <w:numPr>
          <w:ilvl w:val="0"/>
          <w:numId w:val="170"/>
        </w:numPr>
        <w:rPr>
          <w:ins w:id="2209" w:author="Author"/>
          <w:bCs/>
        </w:rPr>
      </w:pPr>
      <w:ins w:id="2210" w:author="Author">
        <w:r w:rsidRPr="002A1334">
          <w:rPr>
            <w:bCs/>
          </w:rPr>
          <w:t>Physical cuts or injuries</w:t>
        </w:r>
      </w:ins>
    </w:p>
    <w:p w14:paraId="668131D9" w14:textId="77777777" w:rsidR="002A1334" w:rsidRPr="002A1334" w:rsidRDefault="002A1334" w:rsidP="002A1334">
      <w:pPr>
        <w:numPr>
          <w:ilvl w:val="0"/>
          <w:numId w:val="170"/>
        </w:numPr>
        <w:rPr>
          <w:ins w:id="2211" w:author="Author"/>
          <w:bCs/>
        </w:rPr>
      </w:pPr>
      <w:ins w:id="2212" w:author="Author">
        <w:r w:rsidRPr="002A1334">
          <w:rPr>
            <w:bCs/>
          </w:rPr>
          <w:t>Lost or broken personal items</w:t>
        </w:r>
      </w:ins>
    </w:p>
    <w:p w14:paraId="056246F3" w14:textId="77777777" w:rsidR="002A1334" w:rsidRPr="002A1334" w:rsidRDefault="002A1334" w:rsidP="002A1334">
      <w:pPr>
        <w:numPr>
          <w:ilvl w:val="0"/>
          <w:numId w:val="170"/>
        </w:numPr>
        <w:rPr>
          <w:ins w:id="2213" w:author="Author"/>
          <w:bCs/>
        </w:rPr>
      </w:pPr>
      <w:ins w:id="2214" w:author="Author">
        <w:r w:rsidRPr="002A1334">
          <w:rPr>
            <w:bCs/>
          </w:rPr>
          <w:t>Fear of going to school/practice/games</w:t>
        </w:r>
      </w:ins>
    </w:p>
    <w:p w14:paraId="26488815" w14:textId="77777777" w:rsidR="002A1334" w:rsidRPr="002A1334" w:rsidRDefault="002A1334" w:rsidP="002A1334">
      <w:pPr>
        <w:numPr>
          <w:ilvl w:val="0"/>
          <w:numId w:val="170"/>
        </w:numPr>
        <w:rPr>
          <w:ins w:id="2215" w:author="Author"/>
          <w:bCs/>
        </w:rPr>
      </w:pPr>
      <w:ins w:id="2216" w:author="Author">
        <w:r w:rsidRPr="002A1334">
          <w:rPr>
            <w:bCs/>
          </w:rPr>
          <w:t xml:space="preserve">Loss of interest in school, activities, or friends </w:t>
        </w:r>
      </w:ins>
    </w:p>
    <w:p w14:paraId="4799631F" w14:textId="77777777" w:rsidR="002A1334" w:rsidRPr="002A1334" w:rsidRDefault="002A1334" w:rsidP="002A1334">
      <w:pPr>
        <w:numPr>
          <w:ilvl w:val="0"/>
          <w:numId w:val="170"/>
        </w:numPr>
        <w:rPr>
          <w:ins w:id="2217" w:author="Author"/>
          <w:bCs/>
        </w:rPr>
      </w:pPr>
      <w:ins w:id="2218" w:author="Author">
        <w:r w:rsidRPr="002A1334">
          <w:rPr>
            <w:bCs/>
          </w:rPr>
          <w:t>Trouble sleeping or eating</w:t>
        </w:r>
      </w:ins>
    </w:p>
    <w:p w14:paraId="627C7FC4" w14:textId="77777777" w:rsidR="002A1334" w:rsidRPr="002A1334" w:rsidRDefault="002A1334" w:rsidP="002A1334">
      <w:pPr>
        <w:numPr>
          <w:ilvl w:val="0"/>
          <w:numId w:val="170"/>
        </w:numPr>
        <w:rPr>
          <w:ins w:id="2219" w:author="Author"/>
          <w:bCs/>
        </w:rPr>
      </w:pPr>
      <w:ins w:id="2220" w:author="Author">
        <w:r w:rsidRPr="002A1334">
          <w:rPr>
            <w:bCs/>
          </w:rPr>
          <w:t>Anxious/sick/nervous behavior or distracted appearance</w:t>
        </w:r>
      </w:ins>
    </w:p>
    <w:p w14:paraId="5D3E646F" w14:textId="77777777" w:rsidR="002A1334" w:rsidRPr="002A1334" w:rsidRDefault="002A1334" w:rsidP="002A1334">
      <w:pPr>
        <w:numPr>
          <w:ilvl w:val="0"/>
          <w:numId w:val="170"/>
        </w:numPr>
        <w:rPr>
          <w:ins w:id="2221" w:author="Author"/>
          <w:bCs/>
        </w:rPr>
      </w:pPr>
      <w:ins w:id="2222" w:author="Author">
        <w:r w:rsidRPr="002A1334">
          <w:rPr>
            <w:bCs/>
          </w:rPr>
          <w:t>Self-destructiveness or displays of odd behavior</w:t>
        </w:r>
      </w:ins>
    </w:p>
    <w:p w14:paraId="3D9FD52F" w14:textId="77777777" w:rsidR="002A1334" w:rsidRPr="002A1334" w:rsidRDefault="002A1334" w:rsidP="002A1334">
      <w:pPr>
        <w:numPr>
          <w:ilvl w:val="0"/>
          <w:numId w:val="170"/>
        </w:numPr>
        <w:rPr>
          <w:ins w:id="2223" w:author="Author"/>
          <w:bCs/>
        </w:rPr>
      </w:pPr>
      <w:ins w:id="2224" w:author="Author">
        <w:r w:rsidRPr="002A1334">
          <w:rPr>
            <w:bCs/>
          </w:rPr>
          <w:t>Decreased self-esteem</w:t>
        </w:r>
      </w:ins>
    </w:p>
    <w:p w14:paraId="37C24444" w14:textId="77777777" w:rsidR="002A1334" w:rsidRPr="002A1334" w:rsidRDefault="002A1334" w:rsidP="002A1334">
      <w:pPr>
        <w:rPr>
          <w:ins w:id="2225" w:author="Author"/>
          <w:bCs/>
        </w:rPr>
      </w:pPr>
    </w:p>
    <w:p w14:paraId="32C1B687" w14:textId="77777777" w:rsidR="002A1334" w:rsidRPr="002A1334" w:rsidRDefault="002A1334" w:rsidP="002A1334">
      <w:pPr>
        <w:rPr>
          <w:ins w:id="2226" w:author="Author"/>
        </w:rPr>
      </w:pPr>
      <w:ins w:id="2227" w:author="Author">
        <w:r w:rsidRPr="002A1334">
          <w:rPr>
            <w:bCs/>
          </w:rPr>
          <w:t>Charter School also informs certificated employees about the groups of students determined by Charter School and available research to be at elevated risk for bullying</w:t>
        </w:r>
        <w:r w:rsidRPr="002A1334">
          <w:t xml:space="preserve"> and provides its certificated employees with </w:t>
        </w:r>
        <w:r w:rsidRPr="002A1334">
          <w:rPr>
            <w:bCs/>
          </w:rPr>
          <w:t>information on existing school and community resources related to the support of these groups. These groups include</w:t>
        </w:r>
        <w:r w:rsidRPr="002A1334">
          <w:t xml:space="preserve"> but are not limited to: </w:t>
        </w:r>
      </w:ins>
    </w:p>
    <w:p w14:paraId="4C841A01" w14:textId="77777777" w:rsidR="002A1334" w:rsidRPr="002A1334" w:rsidRDefault="002A1334" w:rsidP="002A1334">
      <w:pPr>
        <w:numPr>
          <w:ilvl w:val="0"/>
          <w:numId w:val="171"/>
        </w:numPr>
        <w:rPr>
          <w:ins w:id="2228" w:author="Author"/>
        </w:rPr>
      </w:pPr>
      <w:commentRangeStart w:id="2229"/>
      <w:ins w:id="2230" w:author="Author">
        <w:r w:rsidRPr="002A1334">
          <w:t xml:space="preserve">Students who are lesbian, gay, bisexual, transgender, or questioning youth (“LGBTQ”) and those youth perceived as LGBTQ; and </w:t>
        </w:r>
        <w:commentRangeEnd w:id="2229"/>
        <w:r w:rsidRPr="002A1334">
          <w:commentReference w:id="2229"/>
        </w:r>
      </w:ins>
    </w:p>
    <w:p w14:paraId="02E684B7" w14:textId="77777777" w:rsidR="002A1334" w:rsidRPr="002A1334" w:rsidRDefault="002A1334" w:rsidP="002A1334">
      <w:pPr>
        <w:numPr>
          <w:ilvl w:val="0"/>
          <w:numId w:val="171"/>
        </w:numPr>
        <w:rPr>
          <w:ins w:id="2231" w:author="Author"/>
        </w:rPr>
      </w:pPr>
      <w:ins w:id="2232" w:author="Author">
        <w:r w:rsidRPr="002A1334">
          <w:t>Students with physical or learning disabilities.</w:t>
        </w:r>
      </w:ins>
    </w:p>
    <w:p w14:paraId="607E069E" w14:textId="77777777" w:rsidR="002A1334" w:rsidRPr="002A1334" w:rsidRDefault="002A1334" w:rsidP="002A1334">
      <w:pPr>
        <w:rPr>
          <w:ins w:id="2233" w:author="Author"/>
        </w:rPr>
      </w:pPr>
    </w:p>
    <w:p w14:paraId="5DD0C6B2" w14:textId="77777777" w:rsidR="002A1334" w:rsidRPr="002A1334" w:rsidRDefault="002A1334" w:rsidP="002A1334">
      <w:pPr>
        <w:rPr>
          <w:ins w:id="2234" w:author="Author"/>
        </w:rPr>
      </w:pPr>
      <w:ins w:id="2235" w:author="Author">
        <w:r w:rsidRPr="002A1334">
          <w:t xml:space="preserve">Charter School </w:t>
        </w:r>
        <w:r w:rsidRPr="002A1334">
          <w:rPr>
            <w:bCs/>
          </w:rPr>
          <w:t xml:space="preserve">encourages its employees to demonstrate effective problem-solving, anger management, and self-confidence skills for </w:t>
        </w:r>
        <w:r w:rsidRPr="002A1334">
          <w:t>Charter School’s students.</w:t>
        </w:r>
      </w:ins>
    </w:p>
    <w:p w14:paraId="2D638FB4" w14:textId="77777777" w:rsidR="002A1334" w:rsidRPr="002A1334" w:rsidRDefault="002A1334" w:rsidP="002A1334">
      <w:pPr>
        <w:rPr>
          <w:ins w:id="2236" w:author="Author"/>
          <w:b/>
          <w:u w:val="single"/>
        </w:rPr>
      </w:pPr>
    </w:p>
    <w:p w14:paraId="5F8CBB97" w14:textId="77777777" w:rsidR="002A1334" w:rsidRPr="002A1334" w:rsidRDefault="002A1334" w:rsidP="002A1334">
      <w:pPr>
        <w:rPr>
          <w:ins w:id="2237" w:author="Author"/>
          <w:b/>
          <w:u w:val="single"/>
        </w:rPr>
      </w:pPr>
      <w:commentRangeStart w:id="2238"/>
      <w:ins w:id="2239" w:author="Author">
        <w:r w:rsidRPr="002A1334">
          <w:rPr>
            <w:b/>
            <w:u w:val="single"/>
          </w:rPr>
          <w:lastRenderedPageBreak/>
          <w:t>Complaint Procedures</w:t>
        </w:r>
        <w:commentRangeEnd w:id="2238"/>
        <w:r w:rsidRPr="002A1334">
          <w:commentReference w:id="2238"/>
        </w:r>
      </w:ins>
    </w:p>
    <w:p w14:paraId="35056978" w14:textId="77777777" w:rsidR="002A1334" w:rsidRPr="002A1334" w:rsidRDefault="002A1334" w:rsidP="002A1334">
      <w:pPr>
        <w:rPr>
          <w:ins w:id="2240" w:author="Author"/>
          <w:b/>
        </w:rPr>
      </w:pPr>
    </w:p>
    <w:p w14:paraId="2BAC03BA" w14:textId="77777777" w:rsidR="002A1334" w:rsidRPr="002A1334" w:rsidRDefault="002A1334" w:rsidP="002A1334">
      <w:pPr>
        <w:rPr>
          <w:ins w:id="2241" w:author="Author"/>
          <w:b/>
        </w:rPr>
      </w:pPr>
      <w:ins w:id="2242" w:author="Author">
        <w:r w:rsidRPr="002A1334">
          <w:rPr>
            <w:b/>
          </w:rPr>
          <w:t>Scope of the Complaint Procedures</w:t>
        </w:r>
      </w:ins>
    </w:p>
    <w:p w14:paraId="0117B5F7" w14:textId="77777777" w:rsidR="002A1334" w:rsidRPr="002A1334" w:rsidRDefault="002A1334" w:rsidP="002A1334">
      <w:pPr>
        <w:rPr>
          <w:ins w:id="2243" w:author="Author"/>
          <w:bCs/>
        </w:rPr>
      </w:pPr>
      <w:ins w:id="2244" w:author="Author">
        <w:r w:rsidRPr="002A1334">
          <w:rPr>
            <w:bCs/>
          </w:rPr>
          <w:t xml:space="preserve">Charter School will comply with its Uniform Complaint Procedures (“UCP”) policy when investigating and responding to complaints alleging unlawful harassment, discrimination, intimidation or bullying against a protected group or on the basis of a person’s association with a person or group with one or more of the protected characteristics set forth in the UCP that: </w:t>
        </w:r>
      </w:ins>
    </w:p>
    <w:p w14:paraId="05AC6B79" w14:textId="77777777" w:rsidR="002A1334" w:rsidRPr="002A1334" w:rsidRDefault="002A1334" w:rsidP="002A1334">
      <w:pPr>
        <w:numPr>
          <w:ilvl w:val="0"/>
          <w:numId w:val="173"/>
        </w:numPr>
        <w:rPr>
          <w:ins w:id="2245" w:author="Author"/>
          <w:bCs/>
        </w:rPr>
      </w:pPr>
      <w:commentRangeStart w:id="2246"/>
      <w:ins w:id="2247" w:author="Author">
        <w:r w:rsidRPr="002A1334">
          <w:rPr>
            <w:bCs/>
          </w:rPr>
          <w:t xml:space="preserve">Are written and signed; </w:t>
        </w:r>
        <w:commentRangeEnd w:id="2246"/>
        <w:r w:rsidRPr="002A1334">
          <w:commentReference w:id="2246"/>
        </w:r>
      </w:ins>
    </w:p>
    <w:p w14:paraId="42A3B0EA" w14:textId="77777777" w:rsidR="002A1334" w:rsidRPr="002A1334" w:rsidRDefault="002A1334" w:rsidP="002A1334">
      <w:pPr>
        <w:numPr>
          <w:ilvl w:val="0"/>
          <w:numId w:val="173"/>
        </w:numPr>
        <w:rPr>
          <w:ins w:id="2248" w:author="Author"/>
          <w:bCs/>
        </w:rPr>
      </w:pPr>
      <w:ins w:id="2249" w:author="Author">
        <w:r w:rsidRPr="002A1334">
          <w:rPr>
            <w:bCs/>
          </w:rPr>
          <w:t>Filed by an individual who alleges that they have personally suffered unlawful discrimination, harassment, intimidation or bullying, or by one who believes any specific class of individuals has been subjected to discrimination, harassment, intimidation or bullying based on a protected characteristic, or by a duly authorized representative who alleges that an individual student has been subjected to discrimination, harassment, intimidation, or bullying; and</w:t>
        </w:r>
      </w:ins>
    </w:p>
    <w:p w14:paraId="1CC6C993" w14:textId="77777777" w:rsidR="002A1334" w:rsidRPr="002A1334" w:rsidRDefault="002A1334" w:rsidP="002A1334">
      <w:pPr>
        <w:numPr>
          <w:ilvl w:val="0"/>
          <w:numId w:val="173"/>
        </w:numPr>
        <w:rPr>
          <w:ins w:id="2250" w:author="Author"/>
          <w:bCs/>
        </w:rPr>
      </w:pPr>
      <w:ins w:id="2251" w:author="Author">
        <w:r w:rsidRPr="002A1334">
          <w:rPr>
            <w:bCs/>
          </w:rPr>
          <w:t xml:space="preserve">Submitted to the </w:t>
        </w:r>
        <w:bookmarkStart w:id="2252" w:name="_Hlk40810825"/>
        <w:r w:rsidRPr="002A1334">
          <w:rPr>
            <w:bCs/>
          </w:rPr>
          <w:t xml:space="preserve">Charter School </w:t>
        </w:r>
        <w:bookmarkEnd w:id="2252"/>
        <w:r w:rsidRPr="002A1334">
          <w:rPr>
            <w:bCs/>
          </w:rPr>
          <w:t>UCP Compliance Officer not later than six (6) months from the date the alleged unlawful discrimination, harassment, intimidation or bullying occurred, or the date the complainant first obtained knowledge of the facts of the alleged discrimination, harassment, intimidation or bullying.</w:t>
        </w:r>
      </w:ins>
    </w:p>
    <w:p w14:paraId="112FC859" w14:textId="77777777" w:rsidR="002A1334" w:rsidRPr="002A1334" w:rsidRDefault="002A1334" w:rsidP="002A1334">
      <w:pPr>
        <w:rPr>
          <w:ins w:id="2253" w:author="Author"/>
          <w:bCs/>
        </w:rPr>
      </w:pPr>
    </w:p>
    <w:p w14:paraId="7125BDCB" w14:textId="77777777" w:rsidR="002A1334" w:rsidRPr="002A1334" w:rsidRDefault="002A1334" w:rsidP="002A1334">
      <w:pPr>
        <w:rPr>
          <w:ins w:id="2254" w:author="Author"/>
          <w:bCs/>
        </w:rPr>
      </w:pPr>
      <w:ins w:id="2255" w:author="Author">
        <w:r w:rsidRPr="002A1334">
          <w:rPr>
            <w:bCs/>
          </w:rPr>
          <w:t xml:space="preserve">Charter School will comply with its Title IX Policy when investigating and responding to complaints alleging sex discrimination, including sex-based harassment, in its education program or activity, as applicable. </w:t>
        </w:r>
      </w:ins>
    </w:p>
    <w:p w14:paraId="4FEF0F2E" w14:textId="77777777" w:rsidR="002A1334" w:rsidRPr="002A1334" w:rsidRDefault="002A1334" w:rsidP="002A1334">
      <w:pPr>
        <w:rPr>
          <w:ins w:id="2256" w:author="Author"/>
          <w:bCs/>
        </w:rPr>
      </w:pPr>
    </w:p>
    <w:p w14:paraId="21262A0F" w14:textId="77777777" w:rsidR="002A1334" w:rsidRPr="002A1334" w:rsidRDefault="002A1334" w:rsidP="002A1334">
      <w:pPr>
        <w:rPr>
          <w:ins w:id="2257" w:author="Author"/>
          <w:bCs/>
        </w:rPr>
      </w:pPr>
      <w:ins w:id="2258" w:author="Author">
        <w:r w:rsidRPr="002A1334">
          <w:rPr>
            <w:bCs/>
          </w:rPr>
          <w:t>The following procedures shall be utilized for complaints of misconduct prohibited by this Policy that do not fall within the scope of Charter School’s Title IX Policy or comply with the writing, timeline, or other formal filing requirements of the UCP. A copy of Charter School’s</w:t>
        </w:r>
        <w:r w:rsidRPr="002A1334" w:rsidDel="00FA0D8F">
          <w:rPr>
            <w:bCs/>
          </w:rPr>
          <w:t xml:space="preserve"> </w:t>
        </w:r>
        <w:r w:rsidRPr="002A1334">
          <w:rPr>
            <w:bCs/>
          </w:rPr>
          <w:t xml:space="preserve">Title IX Policy and UCP is available in </w:t>
        </w:r>
        <w:commentRangeStart w:id="2259"/>
        <w:r w:rsidRPr="002A1334">
          <w:rPr>
            <w:bCs/>
          </w:rPr>
          <w:t>the main office</w:t>
        </w:r>
        <w:commentRangeEnd w:id="2259"/>
        <w:r w:rsidRPr="002A1334">
          <w:commentReference w:id="2259"/>
        </w:r>
        <w:r w:rsidRPr="002A1334">
          <w:rPr>
            <w:bCs/>
          </w:rPr>
          <w:t>.</w:t>
        </w:r>
      </w:ins>
    </w:p>
    <w:p w14:paraId="50284CD4" w14:textId="77777777" w:rsidR="002A1334" w:rsidRPr="002A1334" w:rsidRDefault="002A1334" w:rsidP="002A1334">
      <w:pPr>
        <w:rPr>
          <w:ins w:id="2260" w:author="Author"/>
          <w:bCs/>
        </w:rPr>
      </w:pPr>
    </w:p>
    <w:p w14:paraId="35183084" w14:textId="77777777" w:rsidR="002A1334" w:rsidRPr="002A1334" w:rsidRDefault="002A1334" w:rsidP="002A1334">
      <w:pPr>
        <w:rPr>
          <w:ins w:id="2261" w:author="Author"/>
          <w:b/>
        </w:rPr>
      </w:pPr>
      <w:ins w:id="2262" w:author="Author">
        <w:r w:rsidRPr="002A1334">
          <w:rPr>
            <w:b/>
          </w:rPr>
          <w:t xml:space="preserve">Submitting a Report or Complaint </w:t>
        </w:r>
      </w:ins>
    </w:p>
    <w:p w14:paraId="7C0A0713" w14:textId="77777777" w:rsidR="002A1334" w:rsidRPr="002A1334" w:rsidRDefault="002A1334" w:rsidP="002A1334">
      <w:pPr>
        <w:rPr>
          <w:ins w:id="2263" w:author="Author"/>
        </w:rPr>
      </w:pPr>
      <w:ins w:id="2264" w:author="Author">
        <w:r w:rsidRPr="002A1334">
          <w:t>All staff are expected to provide appropriate supervision to enforce standards of conduct and, if they observe or become aware of misconduct prohibited by this Policy, to intervene when safe to do so, call for assistance, and report such incidents. The Board requires staff to follow the procedures in this Policy for reporting alleged acts of misconduct prohibited by this Policy.</w:t>
        </w:r>
      </w:ins>
    </w:p>
    <w:p w14:paraId="27BE5CEA" w14:textId="77777777" w:rsidR="002A1334" w:rsidRPr="002A1334" w:rsidRDefault="002A1334" w:rsidP="002A1334">
      <w:pPr>
        <w:rPr>
          <w:ins w:id="2265" w:author="Author"/>
        </w:rPr>
      </w:pPr>
    </w:p>
    <w:p w14:paraId="4CFF3DF8" w14:textId="77777777" w:rsidR="002A1334" w:rsidRPr="002A1334" w:rsidRDefault="002A1334" w:rsidP="002A1334">
      <w:pPr>
        <w:rPr>
          <w:ins w:id="2266" w:author="Author"/>
        </w:rPr>
      </w:pPr>
      <w:ins w:id="2267" w:author="Author">
        <w:r w:rsidRPr="002A1334">
          <w:t xml:space="preserve">Reports and complaints of misconduct prohibited by this Policy shall be submitted to </w:t>
        </w:r>
        <w:commentRangeStart w:id="2268"/>
        <w:r w:rsidRPr="002A1334">
          <w:t xml:space="preserve">the Executive Director (or the Secretary of the Board if the complaint is against the Executive Director) as soon as possible after the incidents giving rise to the report or complaint.  </w:t>
        </w:r>
        <w:commentRangeEnd w:id="2268"/>
        <w:r w:rsidRPr="002A1334">
          <w:commentReference w:id="2268"/>
        </w:r>
      </w:ins>
    </w:p>
    <w:p w14:paraId="76F93F70" w14:textId="77777777" w:rsidR="002A1334" w:rsidRPr="002A1334" w:rsidRDefault="002A1334" w:rsidP="002A1334">
      <w:pPr>
        <w:rPr>
          <w:ins w:id="2269" w:author="Author"/>
        </w:rPr>
      </w:pPr>
      <w:ins w:id="2270" w:author="Author">
        <w:r w:rsidRPr="002A1334">
          <w:t xml:space="preserve"> </w:t>
        </w:r>
      </w:ins>
    </w:p>
    <w:p w14:paraId="53039E8D" w14:textId="77777777" w:rsidR="002A1334" w:rsidRPr="002A1334" w:rsidRDefault="002A1334" w:rsidP="002A1334">
      <w:pPr>
        <w:rPr>
          <w:ins w:id="2271" w:author="Author"/>
        </w:rPr>
      </w:pPr>
      <w:ins w:id="2272" w:author="Author">
        <w:r w:rsidRPr="002A1334">
          <w:t xml:space="preserve">Complaints regarding such misconduct may also be made to the U.S. Department of Education, Office for Civil Rights. </w:t>
        </w:r>
        <w:bookmarkStart w:id="2273" w:name="_Hlk76026894"/>
        <w:r w:rsidRPr="002A1334">
          <w:t>Civil law remedies, including, but not limited to, injunctions, restraining orders, or other remedies or orders may also be available to complainants.</w:t>
        </w:r>
        <w:bookmarkEnd w:id="2273"/>
      </w:ins>
    </w:p>
    <w:p w14:paraId="4CE67298" w14:textId="77777777" w:rsidR="002A1334" w:rsidRPr="002A1334" w:rsidRDefault="002A1334" w:rsidP="002A1334">
      <w:pPr>
        <w:rPr>
          <w:ins w:id="2274" w:author="Author"/>
        </w:rPr>
      </w:pPr>
    </w:p>
    <w:p w14:paraId="3FC71639" w14:textId="77777777" w:rsidR="002A1334" w:rsidRPr="002A1334" w:rsidRDefault="002A1334" w:rsidP="002A1334">
      <w:pPr>
        <w:rPr>
          <w:ins w:id="2275" w:author="Author"/>
        </w:rPr>
      </w:pPr>
      <w:ins w:id="2276" w:author="Author">
        <w:r w:rsidRPr="002A1334">
          <w:t>While submission of a written report is not required, and Charter School will investigate and respond to all oral and written reports of misconduct prohibited by this Policy, the reporting party is encouraged to submit a written report. Reports may be made anonymously, but formal disciplinary action cannot be based solely on an anonymous report.</w:t>
        </w:r>
      </w:ins>
    </w:p>
    <w:p w14:paraId="53AC5CDA" w14:textId="77777777" w:rsidR="002A1334" w:rsidRPr="002A1334" w:rsidRDefault="002A1334" w:rsidP="002A1334">
      <w:pPr>
        <w:rPr>
          <w:ins w:id="2277" w:author="Author"/>
        </w:rPr>
      </w:pPr>
    </w:p>
    <w:p w14:paraId="1672F05D" w14:textId="77777777" w:rsidR="002A1334" w:rsidRPr="002A1334" w:rsidRDefault="002A1334" w:rsidP="002A1334">
      <w:pPr>
        <w:rPr>
          <w:ins w:id="2278" w:author="Author"/>
        </w:rPr>
      </w:pPr>
      <w:ins w:id="2279" w:author="Author">
        <w:r w:rsidRPr="002A1334">
          <w:lastRenderedPageBreak/>
          <w:t>Students are expected to report all incidents of misconduct prohibited by this Policy and other verbal or physical abuses. Any student who feels they are a target of such behavior should immediately contact a teacher, counselor, the Executive Director, a staff person or a family member so that the student can get assistance in resolving the issue in a manner that is consistent with this Policy.</w:t>
        </w:r>
      </w:ins>
    </w:p>
    <w:p w14:paraId="527BD91B" w14:textId="77777777" w:rsidR="002A1334" w:rsidRPr="002A1334" w:rsidRDefault="002A1334" w:rsidP="002A1334">
      <w:pPr>
        <w:rPr>
          <w:ins w:id="2280" w:author="Author"/>
        </w:rPr>
      </w:pPr>
    </w:p>
    <w:p w14:paraId="7444B8EC" w14:textId="77777777" w:rsidR="002A1334" w:rsidRPr="002A1334" w:rsidRDefault="002A1334" w:rsidP="002A1334">
      <w:pPr>
        <w:rPr>
          <w:ins w:id="2281" w:author="Author"/>
        </w:rPr>
      </w:pPr>
      <w:ins w:id="2282" w:author="Author">
        <w:r w:rsidRPr="002A1334">
          <w:t>Charter School acknowledges and respects every individual’s right to privacy. All reports and complaints shall be investigated in a manner that protects the confidentiality of the parties and the integrity of the process to the greatest extent possible. This includes keeping the identity of the reporter and/or complainant confidential, as appropriate, except to the extent necessary to comply with applicable law, carry out the investigation and/or to resolve the issue, as determined by Charter School on a case-by-case basis.</w:t>
        </w:r>
      </w:ins>
    </w:p>
    <w:p w14:paraId="0B7726F4" w14:textId="77777777" w:rsidR="002A1334" w:rsidRPr="002A1334" w:rsidRDefault="002A1334" w:rsidP="002A1334">
      <w:pPr>
        <w:rPr>
          <w:ins w:id="2283" w:author="Author"/>
        </w:rPr>
      </w:pPr>
    </w:p>
    <w:p w14:paraId="751E23CC" w14:textId="77777777" w:rsidR="002A1334" w:rsidRPr="002A1334" w:rsidRDefault="002A1334" w:rsidP="002A1334">
      <w:pPr>
        <w:rPr>
          <w:ins w:id="2284" w:author="Author"/>
        </w:rPr>
      </w:pPr>
      <w:ins w:id="2285" w:author="Author">
        <w:r w:rsidRPr="002A1334">
          <w:t xml:space="preserve">Charter School prohibits any form of retaliation against </w:t>
        </w:r>
        <w:bookmarkStart w:id="2286" w:name="_Hlk76027119"/>
        <w:r w:rsidRPr="002A1334">
          <w:t>any individual who files a report or complaint, testifies, assists, participates, or refuses to participate in any investigation or proceeding related to</w:t>
        </w:r>
        <w:bookmarkEnd w:id="2286"/>
        <w:r w:rsidRPr="002A1334">
          <w:t xml:space="preserve"> misconduct prohibited by this Policy. Such participation or lack of participation shall not in any way affect the status, grades, or work assignments of the </w:t>
        </w:r>
        <w:bookmarkStart w:id="2287" w:name="_Hlk76027163"/>
        <w:r w:rsidRPr="002A1334">
          <w:t xml:space="preserve">individual. Individuals alleging retaliation in violation of this Policy may file a grievance using the procedures set forth in this Policy. </w:t>
        </w:r>
        <w:bookmarkEnd w:id="2287"/>
      </w:ins>
    </w:p>
    <w:p w14:paraId="20503C0D" w14:textId="77777777" w:rsidR="002A1334" w:rsidRPr="002A1334" w:rsidRDefault="002A1334" w:rsidP="002A1334">
      <w:pPr>
        <w:rPr>
          <w:ins w:id="2288" w:author="Author"/>
          <w:b/>
        </w:rPr>
      </w:pPr>
    </w:p>
    <w:p w14:paraId="411C8AC6" w14:textId="77777777" w:rsidR="002A1334" w:rsidRPr="002A1334" w:rsidRDefault="002A1334" w:rsidP="002A1334">
      <w:pPr>
        <w:rPr>
          <w:ins w:id="2289" w:author="Author"/>
          <w:b/>
        </w:rPr>
      </w:pPr>
      <w:ins w:id="2290" w:author="Author">
        <w:r w:rsidRPr="002A1334">
          <w:rPr>
            <w:b/>
          </w:rPr>
          <w:t>Investigation and Response</w:t>
        </w:r>
      </w:ins>
    </w:p>
    <w:p w14:paraId="7F04B5C7" w14:textId="77777777" w:rsidR="002A1334" w:rsidRPr="002A1334" w:rsidRDefault="002A1334" w:rsidP="002A1334">
      <w:pPr>
        <w:rPr>
          <w:ins w:id="2291" w:author="Author"/>
        </w:rPr>
      </w:pPr>
      <w:ins w:id="2292" w:author="Author">
        <w:r w:rsidRPr="002A1334">
          <w:t xml:space="preserve">Upon receipt of a report or complaint of misconduct prohibited by this Policy, the Executive Director or designee will promptly initiate an investigation. </w:t>
        </w:r>
        <w:bookmarkStart w:id="2293" w:name="_Hlk40818186"/>
        <w:r w:rsidRPr="002A1334">
          <w:t xml:space="preserve">In most cases, a thorough investigation will take no more than twenty-five (25) school days. </w:t>
        </w:r>
        <w:bookmarkEnd w:id="2293"/>
      </w:ins>
    </w:p>
    <w:p w14:paraId="72BE8A0D" w14:textId="77777777" w:rsidR="002A1334" w:rsidRPr="002A1334" w:rsidRDefault="002A1334" w:rsidP="002A1334">
      <w:pPr>
        <w:rPr>
          <w:ins w:id="2294" w:author="Author"/>
        </w:rPr>
      </w:pPr>
    </w:p>
    <w:p w14:paraId="12C3112E" w14:textId="77777777" w:rsidR="002A1334" w:rsidRPr="002A1334" w:rsidRDefault="002A1334" w:rsidP="002A1334">
      <w:pPr>
        <w:rPr>
          <w:ins w:id="2295" w:author="Author"/>
        </w:rPr>
      </w:pPr>
      <w:ins w:id="2296" w:author="Author">
        <w:r w:rsidRPr="002A1334">
          <w:t>At the conclusion of the investigation, the Executive Director or designee will, to the extent possible with respect to confidentiality laws, provide the complainant with information about the investigation and resolution of the incident/situation. However, the Executive Director or designee will not reveal confidential information related to other students or employees.</w:t>
        </w:r>
      </w:ins>
    </w:p>
    <w:p w14:paraId="6076E04F" w14:textId="77777777" w:rsidR="002A1334" w:rsidRPr="002A1334" w:rsidRDefault="002A1334" w:rsidP="002A1334">
      <w:pPr>
        <w:rPr>
          <w:ins w:id="2297" w:author="Author"/>
        </w:rPr>
      </w:pPr>
    </w:p>
    <w:p w14:paraId="4B88254B" w14:textId="77777777" w:rsidR="002A1334" w:rsidRPr="002A1334" w:rsidRDefault="002A1334" w:rsidP="002A1334">
      <w:pPr>
        <w:rPr>
          <w:ins w:id="2298" w:author="Author"/>
        </w:rPr>
      </w:pPr>
      <w:commentRangeStart w:id="2299"/>
      <w:ins w:id="2300" w:author="Author">
        <w:r w:rsidRPr="002A1334">
          <w:t>If the complaint is against the Executive Director, a non-employee Board member who is not the Board Chair or a parent/guardian of a student at Charter School</w:t>
        </w:r>
        <w:commentRangeEnd w:id="2299"/>
        <w:r w:rsidRPr="002A1334">
          <w:commentReference w:id="2299"/>
        </w:r>
        <w:r w:rsidRPr="002A1334">
          <w:t xml:space="preserve"> will conduct a fact-finding investigation and provide the complainant with information about the investigation and resolution of the incident/situation.</w:t>
        </w:r>
      </w:ins>
    </w:p>
    <w:p w14:paraId="410B8BFB" w14:textId="77777777" w:rsidR="002A1334" w:rsidRPr="002A1334" w:rsidRDefault="002A1334" w:rsidP="002A1334">
      <w:pPr>
        <w:rPr>
          <w:ins w:id="2301" w:author="Author"/>
        </w:rPr>
      </w:pPr>
    </w:p>
    <w:p w14:paraId="7305FEF0" w14:textId="77777777" w:rsidR="002A1334" w:rsidRPr="002A1334" w:rsidRDefault="002A1334" w:rsidP="002A1334">
      <w:pPr>
        <w:rPr>
          <w:ins w:id="2302" w:author="Author"/>
        </w:rPr>
      </w:pPr>
      <w:ins w:id="2303" w:author="Author">
        <w:r w:rsidRPr="002A1334">
          <w:rPr>
            <w:b/>
          </w:rPr>
          <w:t xml:space="preserve">Consequences </w:t>
        </w:r>
      </w:ins>
    </w:p>
    <w:p w14:paraId="48122676" w14:textId="77777777" w:rsidR="002A1334" w:rsidRPr="002A1334" w:rsidRDefault="002A1334" w:rsidP="002A1334">
      <w:pPr>
        <w:rPr>
          <w:ins w:id="2304" w:author="Author"/>
        </w:rPr>
      </w:pPr>
      <w:ins w:id="2305" w:author="Author">
        <w:r w:rsidRPr="002A1334">
          <w:t>Students or employees who engage in misconduct prohibited by this Policy</w:t>
        </w:r>
        <w:bookmarkStart w:id="2306" w:name="_Hlk76028211"/>
        <w:r w:rsidRPr="002A1334">
          <w:t xml:space="preserve"> </w:t>
        </w:r>
        <w:bookmarkEnd w:id="2306"/>
        <w:r w:rsidRPr="002A1334">
          <w:t xml:space="preserve">may be subject to disciplinary action </w:t>
        </w:r>
        <w:bookmarkStart w:id="2307" w:name="_Hlk76028229"/>
        <w:r w:rsidRPr="002A1334">
          <w:t xml:space="preserve">up to and including expulsion from Charter School or termination of employment. </w:t>
        </w:r>
        <w:bookmarkEnd w:id="2307"/>
      </w:ins>
    </w:p>
    <w:p w14:paraId="7B5A5EA5" w14:textId="77777777" w:rsidR="002A1334" w:rsidRPr="002A1334" w:rsidRDefault="002A1334" w:rsidP="002A1334">
      <w:pPr>
        <w:rPr>
          <w:ins w:id="2308" w:author="Author"/>
          <w:b/>
        </w:rPr>
      </w:pPr>
    </w:p>
    <w:p w14:paraId="54EDE1B7" w14:textId="77777777" w:rsidR="002A1334" w:rsidRPr="002A1334" w:rsidRDefault="002A1334" w:rsidP="002A1334">
      <w:pPr>
        <w:rPr>
          <w:ins w:id="2309" w:author="Author"/>
          <w:b/>
        </w:rPr>
      </w:pPr>
      <w:commentRangeStart w:id="2310"/>
      <w:ins w:id="2311" w:author="Author">
        <w:r w:rsidRPr="002A1334">
          <w:rPr>
            <w:b/>
          </w:rPr>
          <w:t>Right of Appeal</w:t>
        </w:r>
        <w:commentRangeEnd w:id="2310"/>
        <w:r w:rsidRPr="002A1334">
          <w:commentReference w:id="2310"/>
        </w:r>
      </w:ins>
    </w:p>
    <w:p w14:paraId="44F91A66" w14:textId="77777777" w:rsidR="002A1334" w:rsidRPr="002A1334" w:rsidRDefault="002A1334" w:rsidP="002A1334">
      <w:pPr>
        <w:rPr>
          <w:ins w:id="2312" w:author="Author"/>
          <w:bCs/>
        </w:rPr>
      </w:pPr>
      <w:ins w:id="2313" w:author="Author">
        <w:r w:rsidRPr="002A1334">
          <w:rPr>
            <w:bCs/>
          </w:rPr>
          <w:t xml:space="preserve">Should a complainant find Charter School’s resolution unsatisfactory, for complaints within the scope of this Policy, the complainant may, within five (5) business days of notice of Charter School’s decision or resolution, submit a written appeal to the </w:t>
        </w:r>
        <w:commentRangeStart w:id="2314"/>
        <w:r w:rsidRPr="002A1334">
          <w:rPr>
            <w:bCs/>
          </w:rPr>
          <w:t xml:space="preserve">Chair </w:t>
        </w:r>
        <w:commentRangeEnd w:id="2314"/>
        <w:r w:rsidRPr="002A1334">
          <w:commentReference w:id="2314"/>
        </w:r>
        <w:r w:rsidRPr="002A1334">
          <w:rPr>
            <w:bCs/>
          </w:rPr>
          <w:t xml:space="preserve">of the </w:t>
        </w:r>
        <w:r w:rsidRPr="002A1334">
          <w:t xml:space="preserve">Charter School </w:t>
        </w:r>
        <w:r w:rsidRPr="002A1334">
          <w:rPr>
            <w:bCs/>
          </w:rPr>
          <w:t>Board, who will serve as the decisionmaker for the appeal or designate a decisionmaker for the appeal. The decisionmaker for the appeal will notify the complainant of the final decision.</w:t>
        </w:r>
      </w:ins>
    </w:p>
    <w:p w14:paraId="23768AA1" w14:textId="77777777" w:rsidR="002A1334" w:rsidRPr="002A1334" w:rsidRDefault="002A1334" w:rsidP="002A1334">
      <w:pPr>
        <w:rPr>
          <w:ins w:id="2315" w:author="Author"/>
          <w:bCs/>
        </w:rPr>
      </w:pPr>
    </w:p>
    <w:p w14:paraId="15B11895" w14:textId="77777777" w:rsidR="002A1334" w:rsidRPr="002A1334" w:rsidRDefault="002A1334" w:rsidP="002A1334">
      <w:pPr>
        <w:rPr>
          <w:ins w:id="2316" w:author="Author"/>
          <w:bCs/>
        </w:rPr>
      </w:pPr>
    </w:p>
    <w:p w14:paraId="4608DAA7" w14:textId="77777777" w:rsidR="002A1334" w:rsidRPr="002A1334" w:rsidRDefault="002A1334" w:rsidP="002A1334">
      <w:pPr>
        <w:rPr>
          <w:ins w:id="2317" w:author="Author"/>
          <w:bCs/>
        </w:rPr>
      </w:pPr>
    </w:p>
    <w:p w14:paraId="5CB9204B" w14:textId="77777777" w:rsidR="002A1334" w:rsidRPr="002A1334" w:rsidRDefault="002A1334" w:rsidP="002A1334">
      <w:pPr>
        <w:rPr>
          <w:ins w:id="2318" w:author="Author"/>
          <w:bCs/>
        </w:rPr>
      </w:pPr>
    </w:p>
    <w:p w14:paraId="4518BF1A" w14:textId="77777777" w:rsidR="002A1334" w:rsidRPr="002A1334" w:rsidRDefault="002A1334" w:rsidP="002A1334">
      <w:pPr>
        <w:rPr>
          <w:ins w:id="2319" w:author="Author"/>
          <w:bCs/>
        </w:rPr>
      </w:pPr>
    </w:p>
    <w:p w14:paraId="61682AD3" w14:textId="77777777" w:rsidR="002A1334" w:rsidRPr="002A1334" w:rsidRDefault="002A1334" w:rsidP="002A1334">
      <w:pPr>
        <w:rPr>
          <w:ins w:id="2320" w:author="Author"/>
          <w:bCs/>
        </w:rPr>
      </w:pPr>
    </w:p>
    <w:p w14:paraId="743FCD72" w14:textId="77777777" w:rsidR="002A1334" w:rsidRPr="002A1334" w:rsidRDefault="002A1334" w:rsidP="002A1334">
      <w:pPr>
        <w:rPr>
          <w:ins w:id="2321" w:author="Author"/>
          <w:bCs/>
        </w:rPr>
      </w:pPr>
    </w:p>
    <w:p w14:paraId="4EB984BA" w14:textId="77777777" w:rsidR="002A1334" w:rsidRPr="002A1334" w:rsidRDefault="002A1334" w:rsidP="002A1334">
      <w:pPr>
        <w:rPr>
          <w:ins w:id="2322" w:author="Author"/>
          <w:bCs/>
        </w:rPr>
      </w:pPr>
    </w:p>
    <w:p w14:paraId="3E25A637" w14:textId="77777777" w:rsidR="002A1334" w:rsidRPr="002A1334" w:rsidRDefault="002A1334" w:rsidP="002A1334">
      <w:pPr>
        <w:rPr>
          <w:ins w:id="2323" w:author="Author"/>
          <w:bCs/>
        </w:rPr>
      </w:pPr>
    </w:p>
    <w:p w14:paraId="4566733B" w14:textId="77777777" w:rsidR="002A1334" w:rsidRPr="002A1334" w:rsidRDefault="002A1334" w:rsidP="002A1334">
      <w:pPr>
        <w:rPr>
          <w:ins w:id="2324" w:author="Author"/>
          <w:bCs/>
        </w:rPr>
      </w:pPr>
    </w:p>
    <w:p w14:paraId="065F83D1" w14:textId="77777777" w:rsidR="002A1334" w:rsidRPr="002A1334" w:rsidRDefault="002A1334" w:rsidP="002A1334">
      <w:pPr>
        <w:rPr>
          <w:ins w:id="2325" w:author="Author"/>
          <w:bCs/>
        </w:rPr>
      </w:pPr>
    </w:p>
    <w:p w14:paraId="19509330" w14:textId="77777777" w:rsidR="002A1334" w:rsidRPr="002A1334" w:rsidRDefault="002A1334" w:rsidP="002A1334">
      <w:pPr>
        <w:rPr>
          <w:ins w:id="2326" w:author="Author"/>
          <w:bCs/>
        </w:rPr>
      </w:pPr>
    </w:p>
    <w:p w14:paraId="432B5CFF" w14:textId="77777777" w:rsidR="002A1334" w:rsidRPr="002A1334" w:rsidRDefault="002A1334" w:rsidP="002A1334">
      <w:pPr>
        <w:rPr>
          <w:ins w:id="2327" w:author="Author"/>
          <w:bCs/>
        </w:rPr>
      </w:pPr>
    </w:p>
    <w:p w14:paraId="719B8431" w14:textId="77777777" w:rsidR="002A1334" w:rsidRPr="002A1334" w:rsidRDefault="002A1334" w:rsidP="002A1334">
      <w:pPr>
        <w:rPr>
          <w:ins w:id="2328" w:author="Author"/>
          <w:bCs/>
        </w:rPr>
      </w:pPr>
    </w:p>
    <w:p w14:paraId="762B38AB" w14:textId="77777777" w:rsidR="002A1334" w:rsidRPr="002A1334" w:rsidRDefault="002A1334" w:rsidP="002A1334">
      <w:pPr>
        <w:rPr>
          <w:ins w:id="2329" w:author="Author"/>
          <w:bCs/>
        </w:rPr>
      </w:pPr>
    </w:p>
    <w:p w14:paraId="7329F579" w14:textId="77777777" w:rsidR="002A1334" w:rsidRPr="002A1334" w:rsidRDefault="002A1334" w:rsidP="002A1334">
      <w:pPr>
        <w:rPr>
          <w:ins w:id="2330" w:author="Author"/>
          <w:bCs/>
        </w:rPr>
      </w:pPr>
    </w:p>
    <w:p w14:paraId="2BBB1ED1" w14:textId="77777777" w:rsidR="002A1334" w:rsidRPr="002A1334" w:rsidRDefault="002A1334" w:rsidP="002A1334">
      <w:pPr>
        <w:rPr>
          <w:ins w:id="2331" w:author="Author"/>
          <w:bCs/>
        </w:rPr>
      </w:pPr>
    </w:p>
    <w:p w14:paraId="4499F524" w14:textId="77777777" w:rsidR="002A1334" w:rsidRPr="002A1334" w:rsidRDefault="002A1334" w:rsidP="002A1334">
      <w:pPr>
        <w:rPr>
          <w:ins w:id="2332" w:author="Author"/>
          <w:bCs/>
        </w:rPr>
      </w:pPr>
    </w:p>
    <w:p w14:paraId="615E4F47" w14:textId="77777777" w:rsidR="002A1334" w:rsidRPr="002A1334" w:rsidRDefault="002A1334" w:rsidP="002A1334">
      <w:pPr>
        <w:rPr>
          <w:ins w:id="2333" w:author="Author"/>
          <w:bCs/>
        </w:rPr>
      </w:pPr>
    </w:p>
    <w:p w14:paraId="7A143187" w14:textId="77777777" w:rsidR="002A1334" w:rsidRPr="002A1334" w:rsidRDefault="002A1334" w:rsidP="002A1334">
      <w:pPr>
        <w:rPr>
          <w:ins w:id="2334" w:author="Author"/>
          <w:bCs/>
        </w:rPr>
      </w:pPr>
    </w:p>
    <w:p w14:paraId="73BD06F8" w14:textId="77777777" w:rsidR="002A1334" w:rsidRPr="002A1334" w:rsidRDefault="002A1334" w:rsidP="002A1334">
      <w:pPr>
        <w:rPr>
          <w:ins w:id="2335" w:author="Author"/>
          <w:bCs/>
        </w:rPr>
      </w:pPr>
    </w:p>
    <w:p w14:paraId="35C14CE8" w14:textId="77777777" w:rsidR="002A1334" w:rsidRPr="002A1334" w:rsidRDefault="002A1334" w:rsidP="002A1334">
      <w:pPr>
        <w:rPr>
          <w:ins w:id="2336" w:author="Author"/>
          <w:bCs/>
        </w:rPr>
      </w:pPr>
    </w:p>
    <w:p w14:paraId="53B04103" w14:textId="77777777" w:rsidR="002A1334" w:rsidRPr="002A1334" w:rsidRDefault="002A1334" w:rsidP="002A1334">
      <w:pPr>
        <w:rPr>
          <w:ins w:id="2337" w:author="Author"/>
          <w:bCs/>
        </w:rPr>
      </w:pPr>
    </w:p>
    <w:p w14:paraId="2BBAFD0A" w14:textId="77777777" w:rsidR="002A1334" w:rsidRPr="002A1334" w:rsidRDefault="002A1334" w:rsidP="002A1334">
      <w:pPr>
        <w:rPr>
          <w:ins w:id="2338" w:author="Author"/>
          <w:bCs/>
        </w:rPr>
      </w:pPr>
    </w:p>
    <w:p w14:paraId="3F8A2028" w14:textId="77777777" w:rsidR="002A1334" w:rsidRPr="002A1334" w:rsidRDefault="002A1334" w:rsidP="002A1334">
      <w:pPr>
        <w:rPr>
          <w:ins w:id="2339" w:author="Author"/>
          <w:bCs/>
        </w:rPr>
      </w:pPr>
    </w:p>
    <w:p w14:paraId="310068DD" w14:textId="77777777" w:rsidR="002A1334" w:rsidRDefault="002A1334" w:rsidP="002A1334">
      <w:pPr>
        <w:rPr>
          <w:ins w:id="2340" w:author="Author"/>
          <w:bCs/>
        </w:rPr>
      </w:pPr>
    </w:p>
    <w:p w14:paraId="1EE07DAC" w14:textId="77777777" w:rsidR="002A1334" w:rsidRDefault="002A1334" w:rsidP="002A1334">
      <w:pPr>
        <w:rPr>
          <w:ins w:id="2341" w:author="Author"/>
          <w:bCs/>
        </w:rPr>
      </w:pPr>
    </w:p>
    <w:p w14:paraId="1453CC26" w14:textId="77777777" w:rsidR="002A1334" w:rsidRDefault="002A1334" w:rsidP="002A1334">
      <w:pPr>
        <w:rPr>
          <w:ins w:id="2342" w:author="Author"/>
          <w:bCs/>
        </w:rPr>
      </w:pPr>
    </w:p>
    <w:p w14:paraId="2D3B0509" w14:textId="77777777" w:rsidR="002A1334" w:rsidRDefault="002A1334" w:rsidP="002A1334">
      <w:pPr>
        <w:rPr>
          <w:ins w:id="2343" w:author="Author"/>
          <w:bCs/>
        </w:rPr>
      </w:pPr>
    </w:p>
    <w:p w14:paraId="482CC547" w14:textId="77777777" w:rsidR="002A1334" w:rsidRDefault="002A1334" w:rsidP="002A1334">
      <w:pPr>
        <w:rPr>
          <w:ins w:id="2344" w:author="Author"/>
          <w:bCs/>
        </w:rPr>
      </w:pPr>
    </w:p>
    <w:p w14:paraId="0085470D" w14:textId="77777777" w:rsidR="002A1334" w:rsidRDefault="002A1334" w:rsidP="002A1334">
      <w:pPr>
        <w:rPr>
          <w:ins w:id="2345" w:author="Author"/>
          <w:bCs/>
        </w:rPr>
      </w:pPr>
    </w:p>
    <w:p w14:paraId="3B0E9656" w14:textId="77777777" w:rsidR="002A1334" w:rsidRDefault="002A1334" w:rsidP="002A1334">
      <w:pPr>
        <w:rPr>
          <w:ins w:id="2346" w:author="Author"/>
          <w:bCs/>
        </w:rPr>
      </w:pPr>
    </w:p>
    <w:p w14:paraId="276D4C57" w14:textId="77777777" w:rsidR="002A1334" w:rsidRDefault="002A1334" w:rsidP="002A1334">
      <w:pPr>
        <w:rPr>
          <w:ins w:id="2347" w:author="Author"/>
          <w:bCs/>
        </w:rPr>
      </w:pPr>
    </w:p>
    <w:p w14:paraId="1F5E03E7" w14:textId="77777777" w:rsidR="002A1334" w:rsidRDefault="002A1334" w:rsidP="002A1334">
      <w:pPr>
        <w:rPr>
          <w:ins w:id="2348" w:author="Author"/>
          <w:bCs/>
        </w:rPr>
      </w:pPr>
    </w:p>
    <w:p w14:paraId="1719987F" w14:textId="77777777" w:rsidR="002A1334" w:rsidRDefault="002A1334" w:rsidP="002A1334">
      <w:pPr>
        <w:rPr>
          <w:ins w:id="2349" w:author="Author"/>
          <w:bCs/>
        </w:rPr>
      </w:pPr>
    </w:p>
    <w:p w14:paraId="4519B68C" w14:textId="77777777" w:rsidR="002A1334" w:rsidRDefault="002A1334" w:rsidP="002A1334">
      <w:pPr>
        <w:rPr>
          <w:ins w:id="2350" w:author="Author"/>
          <w:bCs/>
        </w:rPr>
      </w:pPr>
    </w:p>
    <w:p w14:paraId="289CDF6A" w14:textId="77777777" w:rsidR="002A1334" w:rsidRDefault="002A1334" w:rsidP="002A1334">
      <w:pPr>
        <w:rPr>
          <w:ins w:id="2351" w:author="Author"/>
          <w:bCs/>
        </w:rPr>
      </w:pPr>
    </w:p>
    <w:p w14:paraId="04DD3E67" w14:textId="77777777" w:rsidR="002A1334" w:rsidRDefault="002A1334" w:rsidP="002A1334">
      <w:pPr>
        <w:rPr>
          <w:ins w:id="2352" w:author="Author"/>
          <w:bCs/>
        </w:rPr>
      </w:pPr>
    </w:p>
    <w:p w14:paraId="07FDB808" w14:textId="77777777" w:rsidR="002A1334" w:rsidRDefault="002A1334" w:rsidP="002A1334">
      <w:pPr>
        <w:rPr>
          <w:ins w:id="2353" w:author="Author"/>
          <w:bCs/>
        </w:rPr>
      </w:pPr>
    </w:p>
    <w:p w14:paraId="4B47259A" w14:textId="77777777" w:rsidR="002A1334" w:rsidRDefault="002A1334" w:rsidP="002A1334">
      <w:pPr>
        <w:rPr>
          <w:ins w:id="2354" w:author="Author"/>
          <w:bCs/>
        </w:rPr>
      </w:pPr>
    </w:p>
    <w:p w14:paraId="4150B19F" w14:textId="77777777" w:rsidR="002A1334" w:rsidRDefault="002A1334" w:rsidP="002A1334">
      <w:pPr>
        <w:rPr>
          <w:ins w:id="2355" w:author="Author"/>
          <w:bCs/>
        </w:rPr>
      </w:pPr>
    </w:p>
    <w:p w14:paraId="7329E4C8" w14:textId="77777777" w:rsidR="002A1334" w:rsidRDefault="002A1334" w:rsidP="002A1334">
      <w:pPr>
        <w:rPr>
          <w:ins w:id="2356" w:author="Author"/>
          <w:bCs/>
        </w:rPr>
      </w:pPr>
    </w:p>
    <w:p w14:paraId="6D0A14BE" w14:textId="77777777" w:rsidR="002A1334" w:rsidRDefault="002A1334" w:rsidP="002A1334">
      <w:pPr>
        <w:rPr>
          <w:ins w:id="2357" w:author="Author"/>
          <w:bCs/>
        </w:rPr>
      </w:pPr>
    </w:p>
    <w:p w14:paraId="0B2C2D67" w14:textId="77777777" w:rsidR="002A1334" w:rsidRPr="002A1334" w:rsidRDefault="002A1334" w:rsidP="002A1334">
      <w:pPr>
        <w:rPr>
          <w:ins w:id="2358" w:author="Author"/>
          <w:bCs/>
        </w:rPr>
      </w:pPr>
    </w:p>
    <w:p w14:paraId="77C3A0F3" w14:textId="77777777" w:rsidR="002A1334" w:rsidRPr="002A1334" w:rsidRDefault="002A1334" w:rsidP="002A1334">
      <w:pPr>
        <w:rPr>
          <w:ins w:id="2359" w:author="Author"/>
          <w:bCs/>
        </w:rPr>
      </w:pPr>
      <w:ins w:id="2360" w:author="Author">
        <w:r w:rsidRPr="002A1334">
          <w:rPr>
            <w:bCs/>
          </w:rPr>
          <w:t xml:space="preserve"> </w:t>
        </w:r>
      </w:ins>
    </w:p>
    <w:p w14:paraId="28D1F3A2" w14:textId="77777777" w:rsidR="002A1334" w:rsidRPr="002A1334" w:rsidRDefault="002A1334" w:rsidP="002A1334">
      <w:pPr>
        <w:rPr>
          <w:ins w:id="2361" w:author="Author"/>
          <w:b/>
          <w:bCs/>
          <w:u w:val="single"/>
        </w:rPr>
      </w:pPr>
    </w:p>
    <w:p w14:paraId="197C679E" w14:textId="77777777" w:rsidR="002A1334" w:rsidRPr="002A1334" w:rsidRDefault="002A1334" w:rsidP="002A1334">
      <w:pPr>
        <w:rPr>
          <w:ins w:id="2362" w:author="Author"/>
          <w:b/>
        </w:rPr>
      </w:pPr>
      <w:ins w:id="2363" w:author="Author">
        <w:r w:rsidRPr="002A1334">
          <w:rPr>
            <w:b/>
            <w:bCs/>
          </w:rPr>
          <w:t>Harassment, Intimidation, Discrimination &amp; Bullying</w:t>
        </w:r>
        <w:r w:rsidRPr="002A1334">
          <w:rPr>
            <w:b/>
          </w:rPr>
          <w:t xml:space="preserve"> </w:t>
        </w:r>
      </w:ins>
    </w:p>
    <w:p w14:paraId="549FE31A" w14:textId="77777777" w:rsidR="002A1334" w:rsidRPr="002A1334" w:rsidRDefault="002A1334" w:rsidP="002A1334">
      <w:pPr>
        <w:rPr>
          <w:ins w:id="2364" w:author="Author"/>
          <w:b/>
          <w:bCs/>
        </w:rPr>
      </w:pPr>
      <w:ins w:id="2365" w:author="Author">
        <w:r w:rsidRPr="002A1334">
          <w:rPr>
            <w:b/>
          </w:rPr>
          <w:t>C</w:t>
        </w:r>
        <w:r w:rsidRPr="002A1334">
          <w:rPr>
            <w:b/>
            <w:bCs/>
          </w:rPr>
          <w:t>OMPLAINT FORM</w:t>
        </w:r>
      </w:ins>
    </w:p>
    <w:p w14:paraId="14D839F5" w14:textId="77777777" w:rsidR="002A1334" w:rsidRPr="002A1334" w:rsidRDefault="002A1334" w:rsidP="002A1334">
      <w:pPr>
        <w:rPr>
          <w:ins w:id="2366" w:author="Author"/>
        </w:rPr>
      </w:pPr>
    </w:p>
    <w:p w14:paraId="463439DB" w14:textId="77777777" w:rsidR="002A1334" w:rsidRPr="002A1334" w:rsidRDefault="002A1334" w:rsidP="002A1334">
      <w:pPr>
        <w:rPr>
          <w:ins w:id="2367" w:author="Author"/>
        </w:rPr>
      </w:pPr>
    </w:p>
    <w:p w14:paraId="5C9C55D5" w14:textId="77777777" w:rsidR="002A1334" w:rsidRPr="002A1334" w:rsidRDefault="002A1334" w:rsidP="002A1334">
      <w:pPr>
        <w:rPr>
          <w:ins w:id="2368" w:author="Author"/>
        </w:rPr>
      </w:pPr>
      <w:ins w:id="2369" w:author="Author">
        <w:r w:rsidRPr="002A1334">
          <w:t xml:space="preserve">Your Name: ___________________________________________ Date: ___________________                                     </w:t>
        </w:r>
      </w:ins>
    </w:p>
    <w:p w14:paraId="7495ACF5" w14:textId="77777777" w:rsidR="002A1334" w:rsidRPr="002A1334" w:rsidRDefault="002A1334" w:rsidP="002A1334">
      <w:pPr>
        <w:rPr>
          <w:ins w:id="2370" w:author="Author"/>
        </w:rPr>
      </w:pPr>
      <w:ins w:id="2371" w:author="Author">
        <w:r w:rsidRPr="002A1334">
          <w:t>Email Address: _________________________________________________________________</w:t>
        </w:r>
      </w:ins>
    </w:p>
    <w:p w14:paraId="2D193861" w14:textId="77777777" w:rsidR="002A1334" w:rsidRPr="002A1334" w:rsidRDefault="002A1334" w:rsidP="002A1334">
      <w:pPr>
        <w:rPr>
          <w:ins w:id="2372" w:author="Author"/>
        </w:rPr>
      </w:pPr>
      <w:ins w:id="2373" w:author="Author">
        <w:r w:rsidRPr="002A1334">
          <w:t xml:space="preserve">Date of Alleged Incident(s): _______________________________________________________ </w:t>
        </w:r>
      </w:ins>
    </w:p>
    <w:p w14:paraId="3B94A101" w14:textId="77777777" w:rsidR="002A1334" w:rsidRPr="002A1334" w:rsidRDefault="002A1334" w:rsidP="002A1334">
      <w:pPr>
        <w:rPr>
          <w:ins w:id="2374" w:author="Author"/>
        </w:rPr>
      </w:pPr>
      <w:ins w:id="2375" w:author="Author">
        <w:r w:rsidRPr="002A1334">
          <w:t>Name of Person(s) you have a complaint against: ______________________________________</w:t>
        </w:r>
      </w:ins>
    </w:p>
    <w:p w14:paraId="4FF16CF1" w14:textId="77777777" w:rsidR="002A1334" w:rsidRPr="002A1334" w:rsidRDefault="002A1334" w:rsidP="002A1334">
      <w:pPr>
        <w:rPr>
          <w:ins w:id="2376" w:author="Author"/>
        </w:rPr>
      </w:pPr>
      <w:ins w:id="2377" w:author="Author">
        <w:r w:rsidRPr="002A1334">
          <w:t>List any witnesses that were present: ________________________________________________</w:t>
        </w:r>
      </w:ins>
    </w:p>
    <w:p w14:paraId="7BED419F" w14:textId="77777777" w:rsidR="002A1334" w:rsidRPr="002A1334" w:rsidRDefault="002A1334" w:rsidP="002A1334">
      <w:pPr>
        <w:rPr>
          <w:ins w:id="2378" w:author="Author"/>
        </w:rPr>
      </w:pPr>
      <w:ins w:id="2379" w:author="Author">
        <w:r w:rsidRPr="002A1334">
          <w:t>Where did the incident(s) occur? ___________________________________________________</w:t>
        </w:r>
      </w:ins>
    </w:p>
    <w:p w14:paraId="57FB7C6D" w14:textId="77777777" w:rsidR="002A1334" w:rsidRPr="002A1334" w:rsidRDefault="002A1334" w:rsidP="002A1334">
      <w:pPr>
        <w:rPr>
          <w:ins w:id="2380" w:author="Author"/>
        </w:rPr>
      </w:pPr>
    </w:p>
    <w:p w14:paraId="65E1519D" w14:textId="77777777" w:rsidR="002A1334" w:rsidRPr="002A1334" w:rsidRDefault="002A1334" w:rsidP="002A1334">
      <w:pPr>
        <w:rPr>
          <w:ins w:id="2381" w:author="Author"/>
        </w:rPr>
      </w:pPr>
      <w:ins w:id="2382" w:author="Author">
        <w:r w:rsidRPr="002A1334">
          <w:t>Please describe the events or conduct that are the basis of your complaint by providing as much factual detail as possible (i.e., specific statements and conduct; what, if any, physical contact was involved; any verbal statements etc.) (Attach additional pages, if needed):</w:t>
        </w:r>
      </w:ins>
    </w:p>
    <w:p w14:paraId="1004E315" w14:textId="77777777" w:rsidR="002A1334" w:rsidRPr="002A1334" w:rsidRDefault="002A1334" w:rsidP="002A1334">
      <w:pPr>
        <w:rPr>
          <w:ins w:id="2383" w:author="Author"/>
        </w:rPr>
      </w:pPr>
      <w:ins w:id="2384" w:author="Author">
        <w:r w:rsidRPr="002A133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ins>
    </w:p>
    <w:p w14:paraId="26885773" w14:textId="77777777" w:rsidR="002A1334" w:rsidRPr="002A1334" w:rsidRDefault="002A1334" w:rsidP="002A1334">
      <w:pPr>
        <w:rPr>
          <w:ins w:id="2385" w:author="Author"/>
        </w:rPr>
      </w:pPr>
    </w:p>
    <w:p w14:paraId="578FA0CE" w14:textId="77777777" w:rsidR="002A1334" w:rsidRPr="002A1334" w:rsidRDefault="002A1334" w:rsidP="002A1334">
      <w:pPr>
        <w:rPr>
          <w:ins w:id="2386" w:author="Author"/>
          <w:b/>
        </w:rPr>
      </w:pPr>
      <w:ins w:id="2387" w:author="Author">
        <w:r w:rsidRPr="002A1334">
          <w:rPr>
            <w:b/>
          </w:rPr>
          <w:t xml:space="preserve">I hereby authorize Charter School to disclose the information I have provided as it finds necessary in pursuing its investigation. I hereby certify that the information I have provided in this complaint is true and correct and complete to the best of my knowledge and belief. </w:t>
        </w:r>
      </w:ins>
    </w:p>
    <w:p w14:paraId="3C18EA5C" w14:textId="77777777" w:rsidR="002A1334" w:rsidRPr="002A1334" w:rsidRDefault="002A1334" w:rsidP="002A1334">
      <w:pPr>
        <w:rPr>
          <w:ins w:id="2388" w:author="Author"/>
        </w:rPr>
      </w:pPr>
    </w:p>
    <w:p w14:paraId="22E39800" w14:textId="77777777" w:rsidR="002A1334" w:rsidRPr="002A1334" w:rsidRDefault="002A1334" w:rsidP="002A1334">
      <w:pPr>
        <w:rPr>
          <w:ins w:id="2389" w:author="Author"/>
        </w:rPr>
      </w:pPr>
      <w:ins w:id="2390" w:author="Author">
        <w:r w:rsidRPr="002A1334">
          <w:t xml:space="preserve">__________________________________________        </w:t>
        </w:r>
        <w:r w:rsidRPr="002A1334">
          <w:tab/>
          <w:t>Date: ____________________</w:t>
        </w:r>
      </w:ins>
    </w:p>
    <w:p w14:paraId="104B03E8" w14:textId="77777777" w:rsidR="002A1334" w:rsidRPr="002A1334" w:rsidRDefault="002A1334" w:rsidP="002A1334">
      <w:pPr>
        <w:rPr>
          <w:ins w:id="2391" w:author="Author"/>
        </w:rPr>
      </w:pPr>
      <w:ins w:id="2392" w:author="Author">
        <w:r w:rsidRPr="002A1334">
          <w:t>Signature of Complainant</w:t>
        </w:r>
      </w:ins>
    </w:p>
    <w:p w14:paraId="28E18ED5" w14:textId="77777777" w:rsidR="002A1334" w:rsidRPr="002A1334" w:rsidRDefault="002A1334" w:rsidP="002A1334">
      <w:pPr>
        <w:rPr>
          <w:ins w:id="2393" w:author="Author"/>
        </w:rPr>
      </w:pPr>
    </w:p>
    <w:p w14:paraId="70315A04" w14:textId="77777777" w:rsidR="002A1334" w:rsidRPr="002A1334" w:rsidRDefault="002A1334" w:rsidP="002A1334">
      <w:pPr>
        <w:rPr>
          <w:ins w:id="2394" w:author="Author"/>
        </w:rPr>
      </w:pPr>
      <w:ins w:id="2395" w:author="Author">
        <w:r w:rsidRPr="002A1334">
          <w:t xml:space="preserve">__________________________________________                                                                                       </w:t>
        </w:r>
      </w:ins>
    </w:p>
    <w:p w14:paraId="30574716" w14:textId="77777777" w:rsidR="002A1334" w:rsidRPr="002A1334" w:rsidRDefault="002A1334" w:rsidP="002A1334">
      <w:pPr>
        <w:rPr>
          <w:ins w:id="2396" w:author="Author"/>
        </w:rPr>
      </w:pPr>
      <w:ins w:id="2397" w:author="Author">
        <w:r w:rsidRPr="002A1334">
          <w:t>Print Name</w:t>
        </w:r>
      </w:ins>
    </w:p>
    <w:p w14:paraId="1F4EE5BF" w14:textId="77777777" w:rsidR="002A1334" w:rsidRPr="002A1334" w:rsidRDefault="002A1334" w:rsidP="002A1334">
      <w:pPr>
        <w:rPr>
          <w:ins w:id="2398" w:author="Author"/>
        </w:rPr>
      </w:pPr>
    </w:p>
    <w:p w14:paraId="30D08031" w14:textId="77777777" w:rsidR="002A1334" w:rsidRPr="002A1334" w:rsidRDefault="002A1334" w:rsidP="002A1334">
      <w:pPr>
        <w:rPr>
          <w:ins w:id="2399" w:author="Author"/>
        </w:rPr>
      </w:pPr>
    </w:p>
    <w:p w14:paraId="49D2AD4B" w14:textId="77777777" w:rsidR="002A1334" w:rsidRPr="002A1334" w:rsidRDefault="002A1334" w:rsidP="002A1334">
      <w:pPr>
        <w:rPr>
          <w:ins w:id="2400" w:author="Author"/>
          <w:b/>
        </w:rPr>
      </w:pPr>
      <w:ins w:id="2401" w:author="Author">
        <w:r w:rsidRPr="002A1334">
          <w:rPr>
            <w:b/>
            <w:u w:val="single"/>
          </w:rPr>
          <w:t>To be completed by Charter School:</w:t>
        </w:r>
      </w:ins>
    </w:p>
    <w:p w14:paraId="324EF9C1" w14:textId="77777777" w:rsidR="002A1334" w:rsidRPr="002A1334" w:rsidRDefault="002A1334" w:rsidP="002A1334">
      <w:pPr>
        <w:rPr>
          <w:ins w:id="2402" w:author="Author"/>
        </w:rPr>
      </w:pPr>
    </w:p>
    <w:p w14:paraId="1AD01CFC" w14:textId="77777777" w:rsidR="002A1334" w:rsidRPr="002A1334" w:rsidRDefault="002A1334" w:rsidP="002A1334">
      <w:pPr>
        <w:rPr>
          <w:ins w:id="2403" w:author="Author"/>
        </w:rPr>
      </w:pPr>
      <w:ins w:id="2404" w:author="Author">
        <w:r w:rsidRPr="002A1334">
          <w:t>Received by: _______________________________</w:t>
        </w:r>
        <w:r w:rsidRPr="002A1334">
          <w:tab/>
        </w:r>
        <w:r w:rsidRPr="002A1334">
          <w:tab/>
          <w:t>Date: ____________________</w:t>
        </w:r>
      </w:ins>
    </w:p>
    <w:p w14:paraId="3CF4A80B" w14:textId="77777777" w:rsidR="002A1334" w:rsidRPr="002A1334" w:rsidRDefault="002A1334" w:rsidP="002A1334">
      <w:pPr>
        <w:rPr>
          <w:ins w:id="2405" w:author="Author"/>
        </w:rPr>
      </w:pPr>
    </w:p>
    <w:p w14:paraId="10DF8631" w14:textId="77777777" w:rsidR="002A1334" w:rsidRPr="002A1334" w:rsidRDefault="002A1334" w:rsidP="002A1334">
      <w:pPr>
        <w:rPr>
          <w:ins w:id="2406" w:author="Author"/>
        </w:rPr>
      </w:pPr>
      <w:ins w:id="2407" w:author="Author">
        <w:r w:rsidRPr="002A1334">
          <w:t>Follow up Meeting with Complainant held on: _________________</w:t>
        </w:r>
      </w:ins>
    </w:p>
    <w:p w14:paraId="5CF18CAE" w14:textId="77777777" w:rsidR="002A1334" w:rsidRDefault="002A1334" w:rsidP="002A1334">
      <w:pPr>
        <w:rPr>
          <w:ins w:id="2408" w:author="Author"/>
        </w:rPr>
      </w:pPr>
    </w:p>
    <w:p w14:paraId="2E0DAC64" w14:textId="77777777" w:rsidR="002A1334" w:rsidRDefault="002A1334" w:rsidP="002A1334">
      <w:pPr>
        <w:rPr>
          <w:ins w:id="2409" w:author="Author"/>
        </w:rPr>
      </w:pPr>
    </w:p>
    <w:p w14:paraId="6D85025D" w14:textId="77777777" w:rsidR="002A1334" w:rsidRDefault="002A1334" w:rsidP="002A1334"/>
    <w:p w14:paraId="20990909" w14:textId="77777777" w:rsidR="002A1334" w:rsidRDefault="002A1334" w:rsidP="002A1334"/>
    <w:p w14:paraId="73BD6B3C" w14:textId="77777777" w:rsidR="002A1334" w:rsidRDefault="002A1334" w:rsidP="002A1334"/>
    <w:p w14:paraId="50D5F2E8" w14:textId="77777777" w:rsidR="002A1334" w:rsidRDefault="002A1334" w:rsidP="002A1334"/>
    <w:p w14:paraId="31B57237" w14:textId="77777777" w:rsidR="002A1334" w:rsidRDefault="002A1334" w:rsidP="002A1334"/>
    <w:p w14:paraId="7E578287" w14:textId="77777777" w:rsidR="002A1334" w:rsidRDefault="002A1334" w:rsidP="002A1334"/>
    <w:p w14:paraId="0696D9E5" w14:textId="77777777" w:rsidR="002A1334" w:rsidRDefault="002A1334" w:rsidP="002A1334"/>
    <w:p w14:paraId="206AF0E0" w14:textId="77777777" w:rsidR="002A1334" w:rsidRDefault="002A1334" w:rsidP="002A1334"/>
    <w:p w14:paraId="738C0F27" w14:textId="77777777" w:rsidR="002A1334" w:rsidRDefault="002A1334" w:rsidP="002A1334"/>
    <w:p w14:paraId="08DF3450" w14:textId="77777777" w:rsidR="002A1334" w:rsidRDefault="002A1334" w:rsidP="002A1334">
      <w:pPr>
        <w:rPr>
          <w:ins w:id="2410" w:author="Author"/>
        </w:rPr>
      </w:pPr>
    </w:p>
    <w:p w14:paraId="5E8196F5" w14:textId="385BBCE5" w:rsidR="002A1334" w:rsidRPr="002A1334" w:rsidRDefault="002A1334" w:rsidP="002A1334">
      <w:pPr>
        <w:pStyle w:val="Heading3"/>
      </w:pPr>
      <w:bookmarkStart w:id="2411" w:name="_Toc153463328"/>
      <w:bookmarkStart w:id="2412" w:name="_Toc170160678"/>
      <w:r w:rsidRPr="002A1334">
        <w:t>Uniform Complaint Policy “U</w:t>
      </w:r>
      <w:r>
        <w:t>CP</w:t>
      </w:r>
      <w:r w:rsidRPr="002A1334">
        <w:t>” And Procedures</w:t>
      </w:r>
      <w:bookmarkEnd w:id="2411"/>
      <w:bookmarkEnd w:id="2412"/>
    </w:p>
    <w:p w14:paraId="2C890E18" w14:textId="77777777" w:rsidR="002A1334" w:rsidRPr="002A1334" w:rsidRDefault="002A1334" w:rsidP="002A1334"/>
    <w:p w14:paraId="20EE8770" w14:textId="77777777" w:rsidR="002A1334" w:rsidRPr="002A1334" w:rsidRDefault="002A1334" w:rsidP="002A1334">
      <w:r w:rsidRPr="002A1334">
        <w:lastRenderedPageBreak/>
        <w:t>Ocean Charter School (“OCS”) complies with applicable federal and state laws and regulations. OCS is the local agency primarily responsible for compliance with federal and state laws and regulations governing educational programs. Pursuant to this policy, persons responsible for compliance and/or conducting investigations shall be knowledgeable about the laws and programs that they are assigned to investigate.</w:t>
      </w:r>
    </w:p>
    <w:p w14:paraId="79CE898F" w14:textId="77777777" w:rsidR="002A1334" w:rsidRPr="002A1334" w:rsidRDefault="002A1334" w:rsidP="002A1334"/>
    <w:p w14:paraId="038023CC" w14:textId="77777777" w:rsidR="002A1334" w:rsidRPr="002A1334" w:rsidRDefault="002A1334" w:rsidP="002A1334">
      <w:r w:rsidRPr="002A1334">
        <w:t>Scope</w:t>
      </w:r>
    </w:p>
    <w:p w14:paraId="65E9EB80" w14:textId="77777777" w:rsidR="002A1334" w:rsidRPr="002A1334" w:rsidRDefault="002A1334" w:rsidP="002A1334"/>
    <w:p w14:paraId="59FC75A6" w14:textId="77777777" w:rsidR="002A1334" w:rsidRPr="002A1334" w:rsidRDefault="002A1334" w:rsidP="002A1334">
      <w:r w:rsidRPr="002A1334">
        <w:t>This complaint procedure is adopted to provide a uniform system of complaint processing for the following types of complaints:</w:t>
      </w:r>
    </w:p>
    <w:p w14:paraId="453A4D93" w14:textId="77777777" w:rsidR="002A1334" w:rsidRPr="002A1334" w:rsidRDefault="002A1334" w:rsidP="002A1334"/>
    <w:p w14:paraId="68BEEC4C" w14:textId="77777777" w:rsidR="002A1334" w:rsidRPr="002A1334" w:rsidRDefault="002A1334" w:rsidP="002A1334">
      <w:r w:rsidRPr="002A1334">
        <w:t>(1)</w:t>
      </w:r>
      <w:r w:rsidRPr="002A1334">
        <w:tab/>
        <w:t>Complaints alleging unlawful discrimination, harassment, intimidation or bullying against any protected group on the basis of the actual or perceived characteristics of age, ancestry, color, mental disability, physical disability, ethnic group identification, immigration status, citizenship, gender expression, gender identity, gender, genetic information, nationality, nationality, national origin, race or ethnicity, religion, medical condition, marital status, sex, or sexual orientation, or on the basis of a person’s association with a person or group with one or more of these actual or perceived characteristics in any OCS program or activity. Unlawful discrimination includes, but is not limited to, noncompliance with Education Code section 243(a).</w:t>
      </w:r>
    </w:p>
    <w:p w14:paraId="7F7C0F06" w14:textId="77777777" w:rsidR="002A1334" w:rsidRPr="002A1334" w:rsidRDefault="002A1334" w:rsidP="002A1334"/>
    <w:p w14:paraId="55595D34" w14:textId="77777777" w:rsidR="002A1334" w:rsidRPr="002A1334" w:rsidRDefault="002A1334" w:rsidP="002A1334">
      <w:r w:rsidRPr="002A1334">
        <w:t>(2)</w:t>
      </w:r>
      <w:r w:rsidRPr="002A1334">
        <w:tab/>
        <w:t>Complaints alleging a violation of state or federal law or regulation governing the following programs:</w:t>
      </w:r>
    </w:p>
    <w:p w14:paraId="60596FD3" w14:textId="77777777" w:rsidR="002A1334" w:rsidRPr="002A1334" w:rsidRDefault="002A1334" w:rsidP="002A1334"/>
    <w:p w14:paraId="6223ECFC" w14:textId="77777777" w:rsidR="002A1334" w:rsidRPr="002A1334" w:rsidRDefault="002A1334" w:rsidP="002A1334">
      <w:r w:rsidRPr="002A1334">
        <w:t>•</w:t>
      </w:r>
      <w:r w:rsidRPr="002A1334">
        <w:tab/>
        <w:t>Accommodations for Pregnant, Parenting or Lactating Students;</w:t>
      </w:r>
    </w:p>
    <w:p w14:paraId="174758A4" w14:textId="77777777" w:rsidR="002A1334" w:rsidRPr="002A1334" w:rsidRDefault="002A1334" w:rsidP="002A1334">
      <w:r w:rsidRPr="002A1334">
        <w:t>•</w:t>
      </w:r>
      <w:r w:rsidRPr="002A1334">
        <w:tab/>
        <w:t>Career Technical and Technical Education;</w:t>
      </w:r>
    </w:p>
    <w:p w14:paraId="27203DEF" w14:textId="77777777" w:rsidR="002A1334" w:rsidRPr="002A1334" w:rsidRDefault="002A1334" w:rsidP="002A1334">
      <w:r w:rsidRPr="002A1334">
        <w:t>•</w:t>
      </w:r>
      <w:r w:rsidRPr="002A1334">
        <w:tab/>
        <w:t>Career Technical and Technical Training;</w:t>
      </w:r>
    </w:p>
    <w:p w14:paraId="1AF4AFB3" w14:textId="77777777" w:rsidR="002A1334" w:rsidRPr="002A1334" w:rsidRDefault="002A1334" w:rsidP="002A1334">
      <w:r w:rsidRPr="002A1334">
        <w:t>•</w:t>
      </w:r>
      <w:r w:rsidRPr="002A1334">
        <w:tab/>
        <w:t>Child Care and Development Programs;</w:t>
      </w:r>
    </w:p>
    <w:p w14:paraId="38053082" w14:textId="77777777" w:rsidR="002A1334" w:rsidRPr="002A1334" w:rsidRDefault="002A1334" w:rsidP="002A1334">
      <w:r w:rsidRPr="002A1334">
        <w:t>•</w:t>
      </w:r>
      <w:r w:rsidRPr="002A1334">
        <w:tab/>
        <w:t>Consolidated Categorical Aid;</w:t>
      </w:r>
    </w:p>
    <w:p w14:paraId="3A22B3D5" w14:textId="77777777" w:rsidR="002A1334" w:rsidRPr="002A1334" w:rsidRDefault="002A1334" w:rsidP="002A1334">
      <w:r w:rsidRPr="002A1334">
        <w:t>•</w:t>
      </w:r>
      <w:r w:rsidRPr="002A1334">
        <w:tab/>
        <w:t>Education of Students in Foster Care, Students who are Homeless, former Juvenile Court Students now enrolled in a public school, Migratory Children and Children of Military Families;</w:t>
      </w:r>
    </w:p>
    <w:p w14:paraId="6059CC97" w14:textId="77777777" w:rsidR="002A1334" w:rsidRPr="002A1334" w:rsidRDefault="002A1334" w:rsidP="002A1334">
      <w:r w:rsidRPr="002A1334">
        <w:t>•</w:t>
      </w:r>
      <w:r w:rsidRPr="002A1334">
        <w:tab/>
        <w:t>Every Student Succeeds Act;</w:t>
      </w:r>
    </w:p>
    <w:p w14:paraId="700AB15E" w14:textId="77777777" w:rsidR="002A1334" w:rsidRPr="002A1334" w:rsidRDefault="002A1334" w:rsidP="002A1334">
      <w:r w:rsidRPr="002A1334">
        <w:t>•</w:t>
      </w:r>
      <w:r w:rsidRPr="002A1334">
        <w:tab/>
        <w:t>Migrant Education Programs; and/or</w:t>
      </w:r>
    </w:p>
    <w:p w14:paraId="65434E4B" w14:textId="77777777" w:rsidR="002A1334" w:rsidRPr="002A1334" w:rsidRDefault="002A1334" w:rsidP="002A1334">
      <w:r w:rsidRPr="002A1334">
        <w:t>•</w:t>
      </w:r>
      <w:r w:rsidRPr="002A1334">
        <w:tab/>
        <w:t>School Safety Plans.</w:t>
      </w:r>
    </w:p>
    <w:p w14:paraId="621F89DB" w14:textId="77777777" w:rsidR="002A1334" w:rsidRPr="002A1334" w:rsidRDefault="002A1334" w:rsidP="002A1334"/>
    <w:p w14:paraId="6EF88500" w14:textId="77777777" w:rsidR="002A1334" w:rsidRPr="002A1334" w:rsidRDefault="002A1334" w:rsidP="002A1334">
      <w:r w:rsidRPr="002A1334">
        <w:t>(3)</w:t>
      </w:r>
      <w:r w:rsidRPr="002A1334">
        <w:tab/>
        <w:t>Complaints alleging that a pupil enrolled in a public school was required to pay a pupil fee for participation in an educational activity as those terms are defined below.</w:t>
      </w:r>
    </w:p>
    <w:p w14:paraId="4F134729" w14:textId="77777777" w:rsidR="002A1334" w:rsidRPr="002A1334" w:rsidRDefault="002A1334" w:rsidP="002A1334"/>
    <w:p w14:paraId="319DDAF8" w14:textId="77777777" w:rsidR="002A1334" w:rsidRPr="002A1334" w:rsidRDefault="002A1334" w:rsidP="002A1334">
      <w:r w:rsidRPr="002A1334">
        <w:t>a.</w:t>
      </w:r>
      <w:r w:rsidRPr="002A1334">
        <w:tab/>
        <w:t>“Educational activity” means an activity offered by the charter school that constitutes an integral fundamental part of elementary and secondary education, including, but not limited to, curricular and extracurricular activities.</w:t>
      </w:r>
    </w:p>
    <w:p w14:paraId="0FE6253A" w14:textId="77777777" w:rsidR="002A1334" w:rsidRPr="002A1334" w:rsidRDefault="002A1334" w:rsidP="002A1334"/>
    <w:p w14:paraId="0B2EE057" w14:textId="77777777" w:rsidR="002A1334" w:rsidRPr="002A1334" w:rsidRDefault="002A1334" w:rsidP="002A1334"/>
    <w:p w14:paraId="20611AE9" w14:textId="77777777" w:rsidR="002A1334" w:rsidRPr="002A1334" w:rsidRDefault="002A1334" w:rsidP="002A1334">
      <w:r w:rsidRPr="002A1334">
        <w:t>b.</w:t>
      </w:r>
      <w:r w:rsidRPr="002A1334">
        <w:tab/>
        <w:t xml:space="preserve">“Pupil fee” means a fee, deposit or other charge imposed on pupils, or a pupil’s parents or guardians, in violation of Section 49011 of the Education Code and Section 5 of Article IX of the California Constitution, which require educational activities to be provided free of charge to all pupils without regard to their families’ ability or willingness to pay fees or request special </w:t>
      </w:r>
      <w:r w:rsidRPr="002A1334">
        <w:lastRenderedPageBreak/>
        <w:t>waivers, as provided for in Hartzell v. Connell (1984) 35 Cal. 3d 899. A pupil fee includes, but is not limited to, all of the following:</w:t>
      </w:r>
    </w:p>
    <w:p w14:paraId="4852240D" w14:textId="77777777" w:rsidR="002A1334" w:rsidRPr="002A1334" w:rsidRDefault="002A1334" w:rsidP="002A1334"/>
    <w:p w14:paraId="123DE489" w14:textId="77777777" w:rsidR="002A1334" w:rsidRPr="002A1334" w:rsidRDefault="002A1334" w:rsidP="002A1334">
      <w:r w:rsidRPr="002A1334">
        <w:t>i.</w:t>
      </w:r>
      <w:r w:rsidRPr="002A1334">
        <w:tab/>
        <w:t>A fee charged to a pupil as a condition for registering for school or classes, or as a condition for participation in a class or an extracurricular activity, regardless of whether the class or activity is elective or compulsory, or is for credit.</w:t>
      </w:r>
    </w:p>
    <w:p w14:paraId="6B751F21" w14:textId="77777777" w:rsidR="002A1334" w:rsidRPr="002A1334" w:rsidRDefault="002A1334" w:rsidP="002A1334"/>
    <w:p w14:paraId="07381A25" w14:textId="77777777" w:rsidR="002A1334" w:rsidRPr="002A1334" w:rsidRDefault="002A1334" w:rsidP="002A1334">
      <w:r w:rsidRPr="002A1334">
        <w:t>ii.</w:t>
      </w:r>
      <w:r w:rsidRPr="002A1334">
        <w:tab/>
        <w:t>A security deposit, or other payment, that a pupil is required to make to obtain a lock, locker, book, class apparatus, musical instrument, uniform or other materials or equipment.</w:t>
      </w:r>
    </w:p>
    <w:p w14:paraId="0E4FB950" w14:textId="77777777" w:rsidR="002A1334" w:rsidRPr="002A1334" w:rsidRDefault="002A1334" w:rsidP="002A1334"/>
    <w:p w14:paraId="2384EA8F" w14:textId="77777777" w:rsidR="002A1334" w:rsidRPr="002A1334" w:rsidRDefault="002A1334" w:rsidP="002A1334">
      <w:r w:rsidRPr="002A1334">
        <w:t>iii.</w:t>
      </w:r>
      <w:r w:rsidRPr="002A1334">
        <w:tab/>
        <w:t>A purchase that a pupil is required to make to obtain materials, supplies, equipment or uniforms associated with an educational activity.</w:t>
      </w:r>
    </w:p>
    <w:p w14:paraId="3D274824" w14:textId="77777777" w:rsidR="002A1334" w:rsidRPr="002A1334" w:rsidRDefault="002A1334" w:rsidP="002A1334"/>
    <w:p w14:paraId="27075EE7" w14:textId="77777777" w:rsidR="002A1334" w:rsidRPr="002A1334" w:rsidRDefault="002A1334" w:rsidP="002A1334">
      <w:r w:rsidRPr="002A1334">
        <w:t>c.</w:t>
      </w:r>
      <w:r w:rsidRPr="002A1334">
        <w:tab/>
        <w:t>A pupil fees complaint and complaints regarding local control and accountability plans (“LCAP”) only, may be filed anonymously (without an identifying signature), if the complaint provides evidence or information leading to evidence to support an allegation of noncompliance with Education Code sections 52060 - 52077, including an allegation of a violation of Education Code sections 47606.5 or 47607.3, as referenced in Education Code section 52075, regarding local control and accountability plans.</w:t>
      </w:r>
    </w:p>
    <w:p w14:paraId="60D084E1" w14:textId="77777777" w:rsidR="002A1334" w:rsidRPr="002A1334" w:rsidRDefault="002A1334" w:rsidP="002A1334"/>
    <w:p w14:paraId="3A869816" w14:textId="77777777" w:rsidR="002A1334" w:rsidRPr="002A1334" w:rsidRDefault="002A1334" w:rsidP="002A1334">
      <w:r w:rsidRPr="002A1334">
        <w:t>d.</w:t>
      </w:r>
      <w:r w:rsidRPr="002A1334">
        <w:tab/>
        <w:t>If OCS finds merit in a pupil fees complaint, or the California Department of Education (“CDE”) finds merit in an appeal, OCS shall provide a remedy to all affected pupils, parents, and guardians that, where applicable, includes reasonable efforts by OCS to ensure full reimbursement to all affected pupils, parents, and guardians, subject to procedures established through regulations adopted by the state board.</w:t>
      </w:r>
    </w:p>
    <w:p w14:paraId="5885507E" w14:textId="77777777" w:rsidR="002A1334" w:rsidRPr="002A1334" w:rsidRDefault="002A1334" w:rsidP="002A1334"/>
    <w:p w14:paraId="0D6DDD13" w14:textId="77777777" w:rsidR="002A1334" w:rsidRPr="002A1334" w:rsidRDefault="002A1334" w:rsidP="002A1334">
      <w:r w:rsidRPr="002A1334">
        <w:t>e.</w:t>
      </w:r>
      <w:r w:rsidRPr="002A1334">
        <w:tab/>
        <w:t>Nothing in this Policy shall be interpreted to prohibit solicitation of voluntary donations of funds or property, voluntary participation in fundraising activities, or OCS and other entities from providing pupils prizes or other recognition for voluntarily participating in fundraising activities.</w:t>
      </w:r>
    </w:p>
    <w:p w14:paraId="4AC6D993" w14:textId="77777777" w:rsidR="002A1334" w:rsidRPr="002A1334" w:rsidRDefault="002A1334" w:rsidP="002A1334"/>
    <w:p w14:paraId="4995B4AB" w14:textId="77777777" w:rsidR="002A1334" w:rsidRPr="002A1334" w:rsidRDefault="002A1334" w:rsidP="002A1334">
      <w:r w:rsidRPr="002A1334">
        <w:t>(4)</w:t>
      </w:r>
      <w:r w:rsidRPr="002A1334">
        <w:tab/>
        <w:t>Complaints alleging noncompliance with the requirements governing the Local Control Funding Formula (“LCFF”) or LCAP under Sections 47606.5 and 47607.3 of the Education Code, as applicable.</w:t>
      </w:r>
    </w:p>
    <w:p w14:paraId="0F40DCEA" w14:textId="77777777" w:rsidR="002A1334" w:rsidRPr="002A1334" w:rsidRDefault="002A1334" w:rsidP="002A1334"/>
    <w:p w14:paraId="4667B9D9" w14:textId="77777777" w:rsidR="002A1334" w:rsidRPr="002A1334" w:rsidRDefault="002A1334" w:rsidP="002A1334">
      <w:r w:rsidRPr="002A1334">
        <w:t>(5)</w:t>
      </w:r>
      <w:r w:rsidRPr="002A1334">
        <w:tab/>
        <w:t>If OCS adopts a School Plan for Student Achievement in addition to its LCAP, complaints of noncompliance with the requirements of the School Plan for Student Achievement under Education Code sections 64000, 64001, 65000, and 65001 shall also fall under this Policy.</w:t>
      </w:r>
    </w:p>
    <w:p w14:paraId="1451A68E" w14:textId="77777777" w:rsidR="002A1334" w:rsidRPr="002A1334" w:rsidRDefault="002A1334" w:rsidP="002A1334"/>
    <w:p w14:paraId="1B6F5E92" w14:textId="77777777" w:rsidR="002A1334" w:rsidRPr="002A1334" w:rsidRDefault="002A1334" w:rsidP="002A1334">
      <w:r w:rsidRPr="002A1334">
        <w:t>Complaints alleging noncompliance regarding child nutrition programs established pursuant to Education Code sections 49490-49590 no longer fall under the UCP. Instead, they are governed by Title 7, Code of Federal Regulations</w:t>
      </w:r>
    </w:p>
    <w:p w14:paraId="1A8BB75F" w14:textId="77777777" w:rsidR="002A1334" w:rsidRPr="002A1334" w:rsidRDefault="002A1334" w:rsidP="002A1334">
      <w:r w:rsidRPr="002A1334">
        <w:t xml:space="preserve"> </w:t>
      </w:r>
    </w:p>
    <w:p w14:paraId="7D06710E" w14:textId="77777777" w:rsidR="002A1334" w:rsidRPr="002A1334" w:rsidRDefault="002A1334" w:rsidP="002A1334">
      <w:r w:rsidRPr="002A1334">
        <w:t>(“C.F.R.”) sections 210.19(a)(4), 215.1(a), 220.13(c), 225.11(b), 226.6(n), and 250.15(d) and Title 5,</w:t>
      </w:r>
    </w:p>
    <w:p w14:paraId="7B2C131A" w14:textId="77777777" w:rsidR="002A1334" w:rsidRPr="002A1334" w:rsidRDefault="002A1334" w:rsidP="002A1334">
      <w:r w:rsidRPr="002A1334">
        <w:t>California Code of Regulations (“C.C.R.”) sections 15580 - 15584.</w:t>
      </w:r>
    </w:p>
    <w:p w14:paraId="64E5D7BC" w14:textId="77777777" w:rsidR="002A1334" w:rsidRPr="002A1334" w:rsidRDefault="002A1334" w:rsidP="002A1334"/>
    <w:p w14:paraId="60923AE9" w14:textId="77777777" w:rsidR="002A1334" w:rsidRPr="002A1334" w:rsidRDefault="002A1334" w:rsidP="002A1334">
      <w:r w:rsidRPr="002A1334">
        <w:lastRenderedPageBreak/>
        <w:t>Complaints alleging noncompliance regarding special education programs established pursuant to Education Code sections 56000-56865 and 59000-59300 no longer fall under the UCP. Instead, they are governed by the procedures set forth in 5</w:t>
      </w:r>
    </w:p>
    <w:p w14:paraId="64EAE0E6" w14:textId="77777777" w:rsidR="002A1334" w:rsidRPr="002A1334" w:rsidRDefault="002A1334" w:rsidP="002A1334">
      <w:r w:rsidRPr="002A1334">
        <w:t>C.C.R. sections 3200-3205 and 34 C.F.R. sections 300.151-300.153.</w:t>
      </w:r>
    </w:p>
    <w:p w14:paraId="21C2B2BF" w14:textId="77777777" w:rsidR="002A1334" w:rsidRPr="002A1334" w:rsidRDefault="002A1334" w:rsidP="002A1334"/>
    <w:p w14:paraId="454FFF09" w14:textId="77777777" w:rsidR="002A1334" w:rsidRPr="002A1334" w:rsidRDefault="002A1334" w:rsidP="002A1334">
      <w:r w:rsidRPr="002A1334">
        <w:t>OCS acknowledges and respects every individual’s right to privacy. Unlawful discrimination, harassment, intimidation or bullying complaints shall be investigated in a manner that protects (to the greatest extent reasonably possible and as permitted by law) the confidentiality of the parties, including but not limited to the identity of the complainant, and maintains the integrity of the process. OCS cannot guarantee anonymity of the complainant. This includes keeping the identity of the complainant confidential. However, OCS will attempt to do so as appropriate. OCS may find it necessary to disclose information regarding the complaint/complainant to the extent required by law or necessary to carry out the investigation or proceedings, as determined by the Executive Director or designee on a case-by-case basis. OCS shall ensure that complainants are protected from retaliation.</w:t>
      </w:r>
    </w:p>
    <w:p w14:paraId="28F7D835" w14:textId="77777777" w:rsidR="002A1334" w:rsidRPr="002A1334" w:rsidRDefault="002A1334" w:rsidP="002A1334"/>
    <w:p w14:paraId="472E3E39" w14:textId="77777777" w:rsidR="002A1334" w:rsidRPr="002A1334" w:rsidRDefault="002A1334" w:rsidP="002A1334">
      <w:r w:rsidRPr="002A1334">
        <w:t>Compliance Officer</w:t>
      </w:r>
    </w:p>
    <w:p w14:paraId="5415E9CC" w14:textId="77777777" w:rsidR="002A1334" w:rsidRPr="002A1334" w:rsidRDefault="002A1334" w:rsidP="002A1334"/>
    <w:p w14:paraId="67B70FD3" w14:textId="77777777" w:rsidR="002A1334" w:rsidRPr="002A1334" w:rsidRDefault="002A1334" w:rsidP="002A1334">
      <w:r w:rsidRPr="002A1334">
        <w:t>The Board of Trustees designates the following compliance officer(s) to receive and investigate complaints and to ensure OCS’s compliance with law:</w:t>
      </w:r>
    </w:p>
    <w:p w14:paraId="74E6EDE3" w14:textId="77777777" w:rsidR="002A1334" w:rsidRPr="002A1334" w:rsidRDefault="002A1334" w:rsidP="002A1334"/>
    <w:p w14:paraId="5A410E4E" w14:textId="77777777" w:rsidR="002A1334" w:rsidRPr="002A1334" w:rsidRDefault="002A1334" w:rsidP="002A1334">
      <w:r w:rsidRPr="002A1334">
        <w:t xml:space="preserve">Kristy Mack-Fett </w:t>
      </w:r>
    </w:p>
    <w:p w14:paraId="0CCEB575" w14:textId="77777777" w:rsidR="002A1334" w:rsidRPr="002A1334" w:rsidRDefault="002A1334" w:rsidP="002A1334">
      <w:r w:rsidRPr="002A1334">
        <w:t>Executive Director</w:t>
      </w:r>
    </w:p>
    <w:p w14:paraId="71140B4A" w14:textId="77777777" w:rsidR="002A1334" w:rsidRPr="002A1334" w:rsidRDefault="002A1334" w:rsidP="002A1334">
      <w:r w:rsidRPr="002A1334">
        <w:t>12870 Panama Street Los Angeles, CA 90066 310-827-5511</w:t>
      </w:r>
    </w:p>
    <w:p w14:paraId="29020228" w14:textId="77777777" w:rsidR="002A1334" w:rsidRPr="002A1334" w:rsidRDefault="002A1334" w:rsidP="002A1334"/>
    <w:p w14:paraId="4D197E24" w14:textId="77777777" w:rsidR="002A1334" w:rsidRPr="002A1334" w:rsidRDefault="002A1334" w:rsidP="002A1334"/>
    <w:p w14:paraId="6608FB19" w14:textId="77777777" w:rsidR="002A1334" w:rsidRPr="002A1334" w:rsidRDefault="002A1334" w:rsidP="002A1334">
      <w:r w:rsidRPr="002A1334">
        <w:t>The Executive Director or designee shall ensure that compliance officer(s) designated to investigate complaints are knowledgeable about the laws and programs for which they are responsible. Designated employees may have access to legal counsel as determined by the Executive Director or designee.</w:t>
      </w:r>
    </w:p>
    <w:p w14:paraId="0195EDFD" w14:textId="77777777" w:rsidR="002A1334" w:rsidRPr="002A1334" w:rsidRDefault="002A1334" w:rsidP="002A1334"/>
    <w:p w14:paraId="6FD7B8B5" w14:textId="77777777" w:rsidR="002A1334" w:rsidRPr="002A1334" w:rsidRDefault="002A1334" w:rsidP="002A1334">
      <w:r w:rsidRPr="002A1334">
        <w:t>Should a complaint be filed against the Executive Director, the compliance officer for that case shall be the Chair of the OCS Board of Trustees.</w:t>
      </w:r>
    </w:p>
    <w:p w14:paraId="41D5E1A1" w14:textId="77777777" w:rsidR="002A1334" w:rsidRPr="002A1334" w:rsidRDefault="002A1334" w:rsidP="002A1334"/>
    <w:p w14:paraId="453DB5D4" w14:textId="77777777" w:rsidR="002A1334" w:rsidRPr="002A1334" w:rsidRDefault="002A1334" w:rsidP="002A1334">
      <w:r w:rsidRPr="002A1334">
        <w:t>Notifications</w:t>
      </w:r>
    </w:p>
    <w:p w14:paraId="6B7565C6" w14:textId="77777777" w:rsidR="002A1334" w:rsidRPr="002A1334" w:rsidRDefault="002A1334" w:rsidP="002A1334"/>
    <w:p w14:paraId="11CE3C04" w14:textId="77777777" w:rsidR="002A1334" w:rsidRPr="002A1334" w:rsidRDefault="002A1334" w:rsidP="002A1334">
      <w:r w:rsidRPr="002A1334">
        <w:t>The Executive Director or designee shall make available copies of this Policy free of charge. The annua notice of this policy may be made available on OCS’s website. OCS shall annually provide written notification of OCS’s uniform complaint procedures to employees, students, parents and/or guardians, advisory committees, private school officials or representatives and other interested parties as applicable.</w:t>
      </w:r>
    </w:p>
    <w:p w14:paraId="2FE12C43" w14:textId="77777777" w:rsidR="002A1334" w:rsidRPr="002A1334" w:rsidRDefault="002A1334" w:rsidP="002A1334"/>
    <w:p w14:paraId="6C6BD2C4" w14:textId="77777777" w:rsidR="002A1334" w:rsidRPr="002A1334" w:rsidRDefault="002A1334" w:rsidP="002A1334">
      <w:r w:rsidRPr="002A1334">
        <w:t>The annual notice shall be in English, and when necessary, in the primary language of a parent/guardian, pursuant to section 48985 of the Education Code if fifteen (15) percent or more of the pupils enrolled in OCS speak a single primary language other than English.</w:t>
      </w:r>
    </w:p>
    <w:p w14:paraId="7F818D87" w14:textId="77777777" w:rsidR="002A1334" w:rsidRPr="002A1334" w:rsidRDefault="002A1334" w:rsidP="002A1334">
      <w:r w:rsidRPr="002A1334">
        <w:t xml:space="preserve"> </w:t>
      </w:r>
    </w:p>
    <w:p w14:paraId="281F7CA4" w14:textId="77777777" w:rsidR="002A1334" w:rsidRPr="002A1334" w:rsidRDefault="002A1334" w:rsidP="002A1334">
      <w:r w:rsidRPr="002A1334">
        <w:t>The annual notice shall include the following:</w:t>
      </w:r>
    </w:p>
    <w:p w14:paraId="5AFD5826" w14:textId="77777777" w:rsidR="002A1334" w:rsidRPr="002A1334" w:rsidRDefault="002A1334" w:rsidP="002A1334"/>
    <w:p w14:paraId="442B88F7" w14:textId="77777777" w:rsidR="002A1334" w:rsidRPr="002A1334" w:rsidRDefault="002A1334" w:rsidP="002A1334">
      <w:r w:rsidRPr="002A1334">
        <w:lastRenderedPageBreak/>
        <w:t>(a)</w:t>
      </w:r>
      <w:r w:rsidRPr="002A1334">
        <w:tab/>
        <w:t>A list of the types of complaints that fall under the scope of the UCP and the state and federal provisions that govern complaints regarding child nutrition programs and special education programs.</w:t>
      </w:r>
    </w:p>
    <w:p w14:paraId="5532396E" w14:textId="77777777" w:rsidR="002A1334" w:rsidRPr="002A1334" w:rsidRDefault="002A1334" w:rsidP="002A1334"/>
    <w:p w14:paraId="02D218AA" w14:textId="77777777" w:rsidR="002A1334" w:rsidRPr="002A1334" w:rsidRDefault="002A1334" w:rsidP="002A1334">
      <w:r w:rsidRPr="002A1334">
        <w:t>(b)</w:t>
      </w:r>
      <w:r w:rsidRPr="002A1334">
        <w:tab/>
        <w:t>A statement clearly identifying any California State preschool programs that OCS is operating as exempt from licensing pursuant to Health and Safety Code section 1596.792(o) and corresponding Title 5 health and safety regulations, and any California State preschool programs that OCS is operating pursuant to Title 22 licensing requirements.</w:t>
      </w:r>
    </w:p>
    <w:p w14:paraId="5108F438" w14:textId="77777777" w:rsidR="002A1334" w:rsidRPr="002A1334" w:rsidRDefault="002A1334" w:rsidP="002A1334"/>
    <w:p w14:paraId="5F8DE69B" w14:textId="77777777" w:rsidR="002A1334" w:rsidRPr="002A1334" w:rsidRDefault="002A1334" w:rsidP="002A1334"/>
    <w:p w14:paraId="61D4A61E" w14:textId="77777777" w:rsidR="002A1334" w:rsidRPr="002A1334" w:rsidRDefault="002A1334" w:rsidP="002A1334">
      <w:r w:rsidRPr="002A1334">
        <w:t>(c)</w:t>
      </w:r>
      <w:r w:rsidRPr="002A1334">
        <w:tab/>
        <w:t>A statement that OCS is primarily responsible for compliance with federal and state laws and regulations.</w:t>
      </w:r>
    </w:p>
    <w:p w14:paraId="35F5B6A0" w14:textId="77777777" w:rsidR="002A1334" w:rsidRPr="002A1334" w:rsidRDefault="002A1334" w:rsidP="002A1334"/>
    <w:p w14:paraId="2E6BD6EB" w14:textId="77777777" w:rsidR="002A1334" w:rsidRPr="002A1334" w:rsidRDefault="002A1334" w:rsidP="002A1334">
      <w:r w:rsidRPr="002A1334">
        <w:t>(d)</w:t>
      </w:r>
      <w:r w:rsidRPr="002A1334">
        <w:tab/>
        <w:t>A statement that a pupil enrolled in a public school shall not be required to pay a pupil fee for participation in an educational activity.</w:t>
      </w:r>
    </w:p>
    <w:p w14:paraId="7A20B116" w14:textId="77777777" w:rsidR="002A1334" w:rsidRPr="002A1334" w:rsidRDefault="002A1334" w:rsidP="002A1334"/>
    <w:p w14:paraId="53369047" w14:textId="77777777" w:rsidR="002A1334" w:rsidRPr="002A1334" w:rsidRDefault="002A1334" w:rsidP="002A1334">
      <w:r w:rsidRPr="002A1334">
        <w:t>(e)</w:t>
      </w:r>
      <w:r w:rsidRPr="002A1334">
        <w:tab/>
        <w:t>A statement identifying the title of the compliance officer, and the identity(ies) of the person(s) currently occupying that position, if known.</w:t>
      </w:r>
    </w:p>
    <w:p w14:paraId="6F49D439" w14:textId="77777777" w:rsidR="002A1334" w:rsidRPr="002A1334" w:rsidRDefault="002A1334" w:rsidP="002A1334"/>
    <w:p w14:paraId="7E5F8624" w14:textId="77777777" w:rsidR="002A1334" w:rsidRPr="002A1334" w:rsidRDefault="002A1334" w:rsidP="002A1334"/>
    <w:p w14:paraId="31AA0199" w14:textId="77777777" w:rsidR="002A1334" w:rsidRPr="002A1334" w:rsidRDefault="002A1334" w:rsidP="002A1334">
      <w:r w:rsidRPr="002A1334">
        <w:t>(f)</w:t>
      </w:r>
      <w:r w:rsidRPr="002A1334">
        <w:tab/>
        <w:t>A statement that if a UCP complaint is filed directly with the CDE and the CDE determines that it merits direct intervention, the CDE shall complete an investigation and provide a written decision to the complainant within sixty (60) calendar days of receipt of the complaint, unless the parties have agreed to extend the timeline or the CDE documents exceptional circumstances and informs the complainant.</w:t>
      </w:r>
    </w:p>
    <w:p w14:paraId="620C216C" w14:textId="77777777" w:rsidR="002A1334" w:rsidRPr="002A1334" w:rsidRDefault="002A1334" w:rsidP="002A1334"/>
    <w:p w14:paraId="066B1A15" w14:textId="77777777" w:rsidR="002A1334" w:rsidRPr="002A1334" w:rsidRDefault="002A1334" w:rsidP="002A1334"/>
    <w:p w14:paraId="55D4560B" w14:textId="77777777" w:rsidR="002A1334" w:rsidRPr="002A1334" w:rsidRDefault="002A1334" w:rsidP="002A1334">
      <w:r w:rsidRPr="002A1334">
        <w:t>(g)</w:t>
      </w:r>
      <w:r w:rsidRPr="002A1334">
        <w:tab/>
        <w:t>A statement that the complainant has a right to appeal OCS’s decision to the CDE by filing a written appeal within thirty (30) calendar days of the date of OCS’s decision, except if OCS has used its UCP to address a complaint that is not subject to the UCP requirements.</w:t>
      </w:r>
    </w:p>
    <w:p w14:paraId="4DF5C999" w14:textId="77777777" w:rsidR="002A1334" w:rsidRPr="002A1334" w:rsidRDefault="002A1334" w:rsidP="002A1334"/>
    <w:p w14:paraId="6943D81C" w14:textId="77777777" w:rsidR="002A1334" w:rsidRPr="002A1334" w:rsidRDefault="002A1334" w:rsidP="002A1334">
      <w:r w:rsidRPr="002A1334">
        <w:t>(h)</w:t>
      </w:r>
      <w:r w:rsidRPr="002A1334">
        <w:tab/>
        <w:t>A statement that a complainant who appeals OCS’s decision on a UCP complaint to the CDE shall receive a written appeal decision within sixty (60) calendar days of the CDE’s receipt of the appeal, unless extended by written agreement with the complainant or the CDE documents exceptional circumstances and informs the complainant.</w:t>
      </w:r>
    </w:p>
    <w:p w14:paraId="6AC688BB" w14:textId="77777777" w:rsidR="002A1334" w:rsidRPr="002A1334" w:rsidRDefault="002A1334" w:rsidP="002A1334"/>
    <w:p w14:paraId="5D78509D" w14:textId="77777777" w:rsidR="002A1334" w:rsidRPr="002A1334" w:rsidRDefault="002A1334" w:rsidP="002A1334">
      <w:r w:rsidRPr="002A1334">
        <w:t>(i)</w:t>
      </w:r>
      <w:r w:rsidRPr="002A1334">
        <w:tab/>
        <w:t>A statement that if OCS finds merit in a UCP complaint, or the CDE finds merit in an appeal, OCS shall take corrective actions consistent with the requirements of existing law that will provide a remedy to the affected student and/or parent/guardian as applicable.</w:t>
      </w:r>
    </w:p>
    <w:p w14:paraId="6BB9796A" w14:textId="77777777" w:rsidR="002A1334" w:rsidRPr="002A1334" w:rsidRDefault="002A1334" w:rsidP="002A1334"/>
    <w:p w14:paraId="4573C44E" w14:textId="77777777" w:rsidR="002A1334" w:rsidRPr="002A1334" w:rsidRDefault="002A1334" w:rsidP="002A1334"/>
    <w:p w14:paraId="053EB44A" w14:textId="77777777" w:rsidR="002A1334" w:rsidRPr="002A1334" w:rsidRDefault="002A1334" w:rsidP="002A1334">
      <w:r w:rsidRPr="002A1334">
        <w:t>(j)</w:t>
      </w:r>
      <w:r w:rsidRPr="002A1334">
        <w:tab/>
        <w:t>A statement advising the complainant of any civil law remedies that may be available under state or federal discrimination, harassment, intimidation or bullying laws, if applicable, and of the appeal pursuant to Education Code § 262.3.</w:t>
      </w:r>
    </w:p>
    <w:p w14:paraId="51972717" w14:textId="77777777" w:rsidR="002A1334" w:rsidRPr="002A1334" w:rsidRDefault="002A1334" w:rsidP="002A1334"/>
    <w:p w14:paraId="2EC37DA4" w14:textId="77777777" w:rsidR="002A1334" w:rsidRPr="002A1334" w:rsidRDefault="002A1334" w:rsidP="002A1334">
      <w:r w:rsidRPr="002A1334">
        <w:t>(k)</w:t>
      </w:r>
      <w:r w:rsidRPr="002A1334">
        <w:tab/>
        <w:t>A statement that copies of the OCS UCP shall be available free of charge.</w:t>
      </w:r>
    </w:p>
    <w:p w14:paraId="1CB7BFB7" w14:textId="77777777" w:rsidR="002A1334" w:rsidRPr="002A1334" w:rsidRDefault="002A1334" w:rsidP="002A1334">
      <w:r w:rsidRPr="002A1334">
        <w:t xml:space="preserve"> </w:t>
      </w:r>
    </w:p>
    <w:p w14:paraId="50429FBA" w14:textId="77777777" w:rsidR="002A1334" w:rsidRPr="002A1334" w:rsidRDefault="002A1334" w:rsidP="002A1334">
      <w:r w:rsidRPr="002A1334">
        <w:lastRenderedPageBreak/>
        <w:t>Procedures</w:t>
      </w:r>
    </w:p>
    <w:p w14:paraId="26F69104" w14:textId="77777777" w:rsidR="002A1334" w:rsidRPr="002A1334" w:rsidRDefault="002A1334" w:rsidP="002A1334"/>
    <w:p w14:paraId="5C261640" w14:textId="77777777" w:rsidR="002A1334" w:rsidRPr="002A1334" w:rsidRDefault="002A1334" w:rsidP="002A1334">
      <w:r w:rsidRPr="002A1334">
        <w:t>The following procedures shall be used to address all complaints which allege that OCS has violated federal or state laws or regulations numerated in the section “Scope,” above. Compliance officers shall maintain a record of each complaint and subsequent related actions for at least three (3) calendar years.</w:t>
      </w:r>
    </w:p>
    <w:p w14:paraId="3C308040" w14:textId="77777777" w:rsidR="002A1334" w:rsidRPr="002A1334" w:rsidRDefault="002A1334" w:rsidP="002A1334"/>
    <w:p w14:paraId="2BB4D96A" w14:textId="77777777" w:rsidR="002A1334" w:rsidRPr="002A1334" w:rsidRDefault="002A1334" w:rsidP="002A1334">
      <w:r w:rsidRPr="002A1334">
        <w:t>All parties named shall be notified when a complaint is filed, when a complaint meeting or hearing is scheduled, and when a decision or ruling is made.</w:t>
      </w:r>
    </w:p>
    <w:p w14:paraId="540579E5" w14:textId="77777777" w:rsidR="002A1334" w:rsidRPr="002A1334" w:rsidRDefault="002A1334" w:rsidP="002A1334"/>
    <w:p w14:paraId="71221D7B" w14:textId="77777777" w:rsidR="002A1334" w:rsidRPr="002A1334" w:rsidRDefault="002A1334" w:rsidP="002A1334">
      <w:r w:rsidRPr="002A1334">
        <w:t>•</w:t>
      </w:r>
      <w:r w:rsidRPr="002A1334">
        <w:tab/>
        <w:t>Step 1: Filing of Complaint</w:t>
      </w:r>
    </w:p>
    <w:p w14:paraId="44D1E8FA" w14:textId="77777777" w:rsidR="002A1334" w:rsidRPr="002A1334" w:rsidRDefault="002A1334" w:rsidP="002A1334"/>
    <w:p w14:paraId="43E38ADF" w14:textId="77777777" w:rsidR="002A1334" w:rsidRPr="002A1334" w:rsidRDefault="002A1334" w:rsidP="002A1334">
      <w:r w:rsidRPr="002A1334">
        <w:t>Any individual, including a person’s duly authorized representative or an interested thirty party, public agency, or organization may file a written complaint of alleged noncompliance or unlawful discrimination, harassment, intimidation or bullying pursuant to this Policy.</w:t>
      </w:r>
    </w:p>
    <w:p w14:paraId="0B5374DE" w14:textId="77777777" w:rsidR="002A1334" w:rsidRPr="002A1334" w:rsidRDefault="002A1334" w:rsidP="002A1334"/>
    <w:p w14:paraId="1BB712B0" w14:textId="77777777" w:rsidR="002A1334" w:rsidRPr="002A1334" w:rsidRDefault="002A1334" w:rsidP="002A1334">
      <w:r w:rsidRPr="002A1334">
        <w:t>A complaint alleging unlawful discrimination, harassment, intimidation or bullying may be filed by an individual who alleges that the individual has personally suffered unlawful discrimination, harassment, intimidation or bullying or by a person who believes that an individual or any specific class of individuals has been subjected to unlawful discrimination, harassment, intimidation or bullying. , or by a duly authorized representative who alleges that an individual student has been subjected to discrimination, harassment, intimidation, or bullying. An investigation of alleged unlawful discrimination, harassment, intimidation or bullying shall be initiated by filing a complaint no later than six (6) months from the date the alleged discrimination, harassment, intimidation or bullying occurred, or the complainant first obtained knowledge of the facts of the alleged discrimination, harassment, intimidation or bullying unless the time for filing is extended by the Executive Director or designee, upon written request by the complainant setting forth the reasons for the extension. Such extension by the Executive Director or designee shall be made in writing. The period for filing may be extended by the Executive Director or designee for good cause for a period not to exceed ninety</w:t>
      </w:r>
    </w:p>
    <w:p w14:paraId="59549997" w14:textId="77777777" w:rsidR="002A1334" w:rsidRPr="002A1334" w:rsidRDefault="002A1334" w:rsidP="002A1334">
      <w:r w:rsidRPr="002A1334">
        <w:t>(90) calendar days following the expiration of the six-month time period. The Executive Director shall respond immediately upon a receipt of a request for extension.</w:t>
      </w:r>
    </w:p>
    <w:p w14:paraId="1D9523C7" w14:textId="77777777" w:rsidR="002A1334" w:rsidRPr="002A1334" w:rsidRDefault="002A1334" w:rsidP="002A1334"/>
    <w:p w14:paraId="7D8A4EAC" w14:textId="77777777" w:rsidR="002A1334" w:rsidRPr="002A1334" w:rsidRDefault="002A1334" w:rsidP="002A1334">
      <w:r w:rsidRPr="002A1334">
        <w:t>All other complaints under this Policy shall be filed not later than one (1) year from the date the alleged violation occurred. For complaints relating to the LCAP, the date of the alleged violation is the date on which the OCS Board of Trustees approved the LCAP or the annual update was adopted by OCS.</w:t>
      </w:r>
    </w:p>
    <w:p w14:paraId="3DF92454" w14:textId="77777777" w:rsidR="002A1334" w:rsidRPr="002A1334" w:rsidRDefault="002A1334" w:rsidP="002A1334"/>
    <w:p w14:paraId="19F3907F" w14:textId="77777777" w:rsidR="002A1334" w:rsidRPr="002A1334" w:rsidRDefault="002A1334" w:rsidP="002A1334">
      <w:r w:rsidRPr="002A1334">
        <w:t>The complaint shall be presented to the compliance officer who shall maintain a log of complaints received, providing each with a code number and date stamp.</w:t>
      </w:r>
    </w:p>
    <w:p w14:paraId="2FFB13C8" w14:textId="77777777" w:rsidR="002A1334" w:rsidRPr="002A1334" w:rsidRDefault="002A1334" w:rsidP="002A1334"/>
    <w:p w14:paraId="4E32A99C" w14:textId="77777777" w:rsidR="002A1334" w:rsidRPr="002A1334" w:rsidRDefault="002A1334" w:rsidP="002A1334">
      <w:r w:rsidRPr="002A1334">
        <w:t>Complaints filed pursuant to this policy must be in writing and signed. A signature may be handwritten, typed (including in an email) or electronically generated. Only complaints regarding pupil fess or LCAP compliance may be filed anonymously as set forth in this policy. If a complainant is unable to put a complaint in writing due to conditions such as a disability or illiteracy, OCS staff shall assist the complainant in the filing of the complaint.</w:t>
      </w:r>
    </w:p>
    <w:p w14:paraId="08A1AA3B" w14:textId="77777777" w:rsidR="002A1334" w:rsidRPr="002A1334" w:rsidRDefault="002A1334" w:rsidP="002A1334">
      <w:r w:rsidRPr="002A1334">
        <w:t xml:space="preserve"> </w:t>
      </w:r>
    </w:p>
    <w:p w14:paraId="3D0C43C5" w14:textId="77777777" w:rsidR="002A1334" w:rsidRPr="002A1334" w:rsidRDefault="002A1334" w:rsidP="002A1334">
      <w:r w:rsidRPr="002A1334">
        <w:t>•</w:t>
      </w:r>
      <w:r w:rsidRPr="002A1334">
        <w:tab/>
        <w:t>Step 2: Mediation</w:t>
      </w:r>
    </w:p>
    <w:p w14:paraId="1A90A819" w14:textId="77777777" w:rsidR="002A1334" w:rsidRPr="002A1334" w:rsidRDefault="002A1334" w:rsidP="002A1334"/>
    <w:p w14:paraId="3A8D7E28" w14:textId="77777777" w:rsidR="002A1334" w:rsidRPr="002A1334" w:rsidRDefault="002A1334" w:rsidP="002A1334">
      <w:r w:rsidRPr="002A1334">
        <w:t>Within three (3) business days of receiving the complaint, the compliance officer may informally discuss with the complainant the possibility of using mediation. If the complainant agrees to mediation, the compliance officer shall make arrangements for this process.</w:t>
      </w:r>
    </w:p>
    <w:p w14:paraId="612D8B69" w14:textId="77777777" w:rsidR="002A1334" w:rsidRPr="002A1334" w:rsidRDefault="002A1334" w:rsidP="002A1334"/>
    <w:p w14:paraId="2B4A34E8" w14:textId="77777777" w:rsidR="002A1334" w:rsidRPr="002A1334" w:rsidRDefault="002A1334" w:rsidP="002A1334">
      <w:r w:rsidRPr="002A1334">
        <w:t>Before initiating the mediation of an unlawful discrimination, harassment, intimidation or bullying complaint, the compliance officer shall ensure that all parties agree to make the mediator a party to related confidential information.</w:t>
      </w:r>
    </w:p>
    <w:p w14:paraId="58DC6220" w14:textId="77777777" w:rsidR="002A1334" w:rsidRPr="002A1334" w:rsidRDefault="002A1334" w:rsidP="002A1334"/>
    <w:p w14:paraId="19AD4829" w14:textId="77777777" w:rsidR="002A1334" w:rsidRPr="002A1334" w:rsidRDefault="002A1334" w:rsidP="002A1334">
      <w:r w:rsidRPr="002A1334">
        <w:t>If the mediation process does not resolve the complaint to the satisfaction of the complainant, the compliance officer shall proceed with the investigation of the complaint.</w:t>
      </w:r>
    </w:p>
    <w:p w14:paraId="27B5FAE7" w14:textId="77777777" w:rsidR="002A1334" w:rsidRPr="002A1334" w:rsidRDefault="002A1334" w:rsidP="002A1334"/>
    <w:p w14:paraId="0B6737A1" w14:textId="77777777" w:rsidR="002A1334" w:rsidRPr="002A1334" w:rsidRDefault="002A1334" w:rsidP="002A1334">
      <w:r w:rsidRPr="002A1334">
        <w:t>The use of mediation shall not extend OCS’s timelines for investigating and resolving the complaint unless the complainant agrees in writing to such an extension of time.</w:t>
      </w:r>
    </w:p>
    <w:p w14:paraId="11CDC873" w14:textId="77777777" w:rsidR="002A1334" w:rsidRPr="002A1334" w:rsidRDefault="002A1334" w:rsidP="002A1334"/>
    <w:p w14:paraId="1E8F96A8" w14:textId="77777777" w:rsidR="002A1334" w:rsidRPr="002A1334" w:rsidRDefault="002A1334" w:rsidP="002A1334">
      <w:r w:rsidRPr="002A1334">
        <w:t>•</w:t>
      </w:r>
      <w:r w:rsidRPr="002A1334">
        <w:tab/>
        <w:t>Step 3: Investigation of Complaint</w:t>
      </w:r>
    </w:p>
    <w:p w14:paraId="05936B53" w14:textId="77777777" w:rsidR="002A1334" w:rsidRPr="002A1334" w:rsidRDefault="002A1334" w:rsidP="002A1334"/>
    <w:p w14:paraId="0388FCCA" w14:textId="77777777" w:rsidR="002A1334" w:rsidRPr="002A1334" w:rsidRDefault="002A1334" w:rsidP="002A1334">
      <w:r w:rsidRPr="002A1334">
        <w:t>The compliance officer is encouraged to hold an investigative meeting within five (5) business days of receiving the complaint or an unsuccessful attempt to mediate the complaint. This meeting shall provide an opportunity for the complainant and/or his/her representative to repeat the complaint orally.</w:t>
      </w:r>
    </w:p>
    <w:p w14:paraId="39567640" w14:textId="77777777" w:rsidR="002A1334" w:rsidRPr="002A1334" w:rsidRDefault="002A1334" w:rsidP="002A1334"/>
    <w:p w14:paraId="450336D0" w14:textId="77777777" w:rsidR="002A1334" w:rsidRPr="002A1334" w:rsidRDefault="002A1334" w:rsidP="002A1334">
      <w:r w:rsidRPr="002A1334">
        <w:t>The complainant and/or his/her representative shall have an opportunity to present the complaint and evidence or information leading to evidence to support the allegations in the complaint.</w:t>
      </w:r>
    </w:p>
    <w:p w14:paraId="275AA0EE" w14:textId="77777777" w:rsidR="002A1334" w:rsidRPr="002A1334" w:rsidRDefault="002A1334" w:rsidP="002A1334"/>
    <w:p w14:paraId="5ADC9C5B" w14:textId="77777777" w:rsidR="002A1334" w:rsidRPr="002A1334" w:rsidRDefault="002A1334" w:rsidP="002A1334">
      <w:r w:rsidRPr="002A1334">
        <w:t>A complainant’s refusal to provide OCS’s investigator with documents or other evidence related to the allegations in the complaint, or a complainant’s failure or refusal to cooperate in the investigation or the complainant’s engagement in any other obstruction of the investigation, may result in the dismissal of the complaint because of a lack of evidence to support the allegation.</w:t>
      </w:r>
    </w:p>
    <w:p w14:paraId="5C673D5A" w14:textId="77777777" w:rsidR="002A1334" w:rsidRPr="002A1334" w:rsidRDefault="002A1334" w:rsidP="002A1334"/>
    <w:p w14:paraId="7FA98DEB" w14:textId="77777777" w:rsidR="002A1334" w:rsidRPr="002A1334" w:rsidRDefault="002A1334" w:rsidP="002A1334">
      <w:r w:rsidRPr="002A1334">
        <w:t>OCS’s refusal to provide the investigator with access to records and/or other information related to the allegation in the complaint, or its failure or refusal to cooperate in the investigation or its engagement in any other obstruction of the investigation, may result in a finding, based on evidence collected, that a violation has occurred and may result in the imposition of a remedy in favor of the complainant.</w:t>
      </w:r>
    </w:p>
    <w:p w14:paraId="26B6639D" w14:textId="77777777" w:rsidR="002A1334" w:rsidRPr="002A1334" w:rsidRDefault="002A1334" w:rsidP="002A1334"/>
    <w:p w14:paraId="3E183F99" w14:textId="77777777" w:rsidR="002A1334" w:rsidRPr="002A1334" w:rsidRDefault="002A1334" w:rsidP="002A1334">
      <w:r w:rsidRPr="002A1334">
        <w:t>•</w:t>
      </w:r>
      <w:r w:rsidRPr="002A1334">
        <w:tab/>
        <w:t>Step 4: Final Written Decision</w:t>
      </w:r>
    </w:p>
    <w:p w14:paraId="434CA7F3" w14:textId="77777777" w:rsidR="002A1334" w:rsidRPr="002A1334" w:rsidRDefault="002A1334" w:rsidP="002A1334"/>
    <w:p w14:paraId="6ED3E72C" w14:textId="77777777" w:rsidR="002A1334" w:rsidRPr="002A1334" w:rsidRDefault="002A1334" w:rsidP="002A1334">
      <w:r w:rsidRPr="002A1334">
        <w:t>OCS shall issue an investigation report (the “Decision”) based on the evidence. OCS’s Decision shall be in writing and sent to the complainant within sixty (60) calendar days of OCS’s receipt unless the timeframe is extended with the written agreement of the complainant. OCS’s decision shall be in writing and sent to the complainant. OCS’s decision shall be written in English and in the language of the complainant whenever feasible or as required by law.</w:t>
      </w:r>
    </w:p>
    <w:p w14:paraId="52587147" w14:textId="77777777" w:rsidR="002A1334" w:rsidRPr="002A1334" w:rsidRDefault="002A1334" w:rsidP="002A1334"/>
    <w:p w14:paraId="25FE9905" w14:textId="77777777" w:rsidR="002A1334" w:rsidRPr="002A1334" w:rsidRDefault="002A1334" w:rsidP="002A1334">
      <w:r w:rsidRPr="002A1334">
        <w:t>The decision shall include:</w:t>
      </w:r>
    </w:p>
    <w:p w14:paraId="334121B2" w14:textId="77777777" w:rsidR="002A1334" w:rsidRPr="002A1334" w:rsidRDefault="002A1334" w:rsidP="002A1334">
      <w:r w:rsidRPr="002A1334">
        <w:t xml:space="preserve"> </w:t>
      </w:r>
    </w:p>
    <w:p w14:paraId="64B66B13" w14:textId="77777777" w:rsidR="002A1334" w:rsidRPr="002A1334" w:rsidRDefault="002A1334" w:rsidP="002A1334">
      <w:r w:rsidRPr="002A1334">
        <w:t>1.</w:t>
      </w:r>
      <w:r w:rsidRPr="002A1334">
        <w:tab/>
        <w:t>The findings of fact based on evidence gathered.</w:t>
      </w:r>
    </w:p>
    <w:p w14:paraId="4536A7B2" w14:textId="77777777" w:rsidR="002A1334" w:rsidRPr="002A1334" w:rsidRDefault="002A1334" w:rsidP="002A1334"/>
    <w:p w14:paraId="5CCC31CD" w14:textId="77777777" w:rsidR="002A1334" w:rsidRPr="002A1334" w:rsidRDefault="002A1334" w:rsidP="002A1334">
      <w:r w:rsidRPr="002A1334">
        <w:t>2.</w:t>
      </w:r>
      <w:r w:rsidRPr="002A1334">
        <w:tab/>
        <w:t>The conclusion providing a clear determination for each allegation as to whether OCS is in compliance with the relevant law.</w:t>
      </w:r>
    </w:p>
    <w:p w14:paraId="209F7305" w14:textId="77777777" w:rsidR="002A1334" w:rsidRPr="002A1334" w:rsidRDefault="002A1334" w:rsidP="002A1334"/>
    <w:p w14:paraId="200C4FB9" w14:textId="77777777" w:rsidR="002A1334" w:rsidRPr="002A1334" w:rsidRDefault="002A1334" w:rsidP="002A1334">
      <w:r w:rsidRPr="002A1334">
        <w:t>3.</w:t>
      </w:r>
      <w:r w:rsidRPr="002A1334">
        <w:tab/>
        <w:t>Corrective actions, if OCS finds merit in the complaint and any are warranted or required by law.</w:t>
      </w:r>
    </w:p>
    <w:p w14:paraId="135B3BEF" w14:textId="77777777" w:rsidR="002A1334" w:rsidRPr="002A1334" w:rsidRDefault="002A1334" w:rsidP="002A1334"/>
    <w:p w14:paraId="2E16FD7E" w14:textId="77777777" w:rsidR="002A1334" w:rsidRPr="002A1334" w:rsidRDefault="002A1334" w:rsidP="002A1334">
      <w:r w:rsidRPr="002A1334">
        <w:t>4.</w:t>
      </w:r>
      <w:r w:rsidRPr="002A1334">
        <w:tab/>
        <w:t>Notice of the complainant’s right to appeal OCS’s decision within thirty (30) calendar days to the CDE except when OCS has used its UCP to address complaints that are not subject to UCP requirements.</w:t>
      </w:r>
    </w:p>
    <w:p w14:paraId="4307910E" w14:textId="77777777" w:rsidR="002A1334" w:rsidRPr="002A1334" w:rsidRDefault="002A1334" w:rsidP="002A1334"/>
    <w:p w14:paraId="1454AE77" w14:textId="77777777" w:rsidR="002A1334" w:rsidRPr="002A1334" w:rsidRDefault="002A1334" w:rsidP="002A1334">
      <w:r w:rsidRPr="002A1334">
        <w:t>5.</w:t>
      </w:r>
      <w:r w:rsidRPr="002A1334">
        <w:tab/>
        <w:t>Procedures to be followed for initiating an appeal.</w:t>
      </w:r>
    </w:p>
    <w:p w14:paraId="0FB5BFAF" w14:textId="77777777" w:rsidR="002A1334" w:rsidRPr="002A1334" w:rsidRDefault="002A1334" w:rsidP="002A1334"/>
    <w:p w14:paraId="4A8755BF" w14:textId="77777777" w:rsidR="002A1334" w:rsidRPr="002A1334" w:rsidRDefault="002A1334" w:rsidP="002A1334">
      <w:r w:rsidRPr="002A1334">
        <w:t>If an employee is disciplined as a result of the complaint, the Decision shall simply state that effective action was taken and that the employee was informed of OCS’s expectations. The report shall not give any further information as to the nature of the disciplinary action, except as required by applicable law.</w:t>
      </w:r>
    </w:p>
    <w:p w14:paraId="44F14A91" w14:textId="77777777" w:rsidR="002A1334" w:rsidRPr="002A1334" w:rsidRDefault="002A1334" w:rsidP="002A1334"/>
    <w:p w14:paraId="77C66FC5" w14:textId="77777777" w:rsidR="002A1334" w:rsidRPr="002A1334" w:rsidRDefault="002A1334" w:rsidP="002A1334">
      <w:r w:rsidRPr="002A1334">
        <w:t>Appeals to the California Department of Education</w:t>
      </w:r>
    </w:p>
    <w:p w14:paraId="12BAC344" w14:textId="77777777" w:rsidR="002A1334" w:rsidRPr="002A1334" w:rsidRDefault="002A1334" w:rsidP="002A1334"/>
    <w:p w14:paraId="21E1D45B" w14:textId="77777777" w:rsidR="002A1334" w:rsidRPr="002A1334" w:rsidRDefault="002A1334" w:rsidP="002A1334">
      <w:r w:rsidRPr="002A1334">
        <w:t>If dissatisfied with OCS’s decision, the complainant may appeal in writing to the CDE within thirty</w:t>
      </w:r>
    </w:p>
    <w:p w14:paraId="6F9C79ED" w14:textId="77777777" w:rsidR="002A1334" w:rsidRPr="002A1334" w:rsidRDefault="002A1334" w:rsidP="002A1334">
      <w:r w:rsidRPr="002A1334">
        <w:t>(30) calendar days of receiving OCS’s decision. The appeal shall be accompanied by a copy of the complaint filed with OCS and a copy of the Decision. When appealing to the CDE, the complainant must specify the basis for the appeal of the decision, including at least one of the following:</w:t>
      </w:r>
    </w:p>
    <w:p w14:paraId="60FE7541" w14:textId="77777777" w:rsidR="002A1334" w:rsidRPr="002A1334" w:rsidRDefault="002A1334" w:rsidP="002A1334"/>
    <w:p w14:paraId="1CE517B5" w14:textId="77777777" w:rsidR="002A1334" w:rsidRPr="002A1334" w:rsidRDefault="002A1334" w:rsidP="002A1334">
      <w:r w:rsidRPr="002A1334">
        <w:t>1.</w:t>
      </w:r>
      <w:r w:rsidRPr="002A1334">
        <w:tab/>
        <w:t>OCS failed to follow its complaint procedures.</w:t>
      </w:r>
    </w:p>
    <w:p w14:paraId="1BCB2D1C" w14:textId="77777777" w:rsidR="002A1334" w:rsidRPr="002A1334" w:rsidRDefault="002A1334" w:rsidP="002A1334">
      <w:r w:rsidRPr="002A1334">
        <w:t>2.</w:t>
      </w:r>
      <w:r w:rsidRPr="002A1334">
        <w:tab/>
        <w:t>Relative to the allegations of the complaint, OCS’s Decision lacks material findings of fact necessary to reach a conclusion of law.</w:t>
      </w:r>
    </w:p>
    <w:p w14:paraId="5C8E410B" w14:textId="77777777" w:rsidR="002A1334" w:rsidRPr="002A1334" w:rsidRDefault="002A1334" w:rsidP="002A1334">
      <w:r w:rsidRPr="002A1334">
        <w:t>3.</w:t>
      </w:r>
      <w:r w:rsidRPr="002A1334">
        <w:tab/>
        <w:t>The material findings of fact in OCS’s Decision are not supported by substantial evidence</w:t>
      </w:r>
    </w:p>
    <w:p w14:paraId="586233D6" w14:textId="77777777" w:rsidR="002A1334" w:rsidRPr="002A1334" w:rsidRDefault="002A1334" w:rsidP="002A1334">
      <w:r w:rsidRPr="002A1334">
        <w:t>4.</w:t>
      </w:r>
      <w:r w:rsidRPr="002A1334">
        <w:tab/>
        <w:t>The legal conclusion in OCS’s Decision is inconsistent with the law.</w:t>
      </w:r>
    </w:p>
    <w:p w14:paraId="4A6B87B6" w14:textId="77777777" w:rsidR="002A1334" w:rsidRPr="002A1334" w:rsidRDefault="002A1334" w:rsidP="002A1334">
      <w:r w:rsidRPr="002A1334">
        <w:t>5.</w:t>
      </w:r>
      <w:r w:rsidRPr="002A1334">
        <w:tab/>
        <w:t>In a case in which OCS’s Decision found noncompliance, the corrective actions fail to provide a proper remedy.</w:t>
      </w:r>
    </w:p>
    <w:p w14:paraId="1A422B55" w14:textId="77777777" w:rsidR="002A1334" w:rsidRPr="002A1334" w:rsidRDefault="002A1334" w:rsidP="002A1334"/>
    <w:p w14:paraId="77852A07" w14:textId="77777777" w:rsidR="002A1334" w:rsidRPr="002A1334" w:rsidRDefault="002A1334" w:rsidP="002A1334">
      <w:r w:rsidRPr="002A1334">
        <w:t>Upon notification by the CDE that the complainant has appealed OCS’s decision, the Executive Director or designee shall forward the following documents to the CDE within ten (10) calendar days of the date of notification:</w:t>
      </w:r>
    </w:p>
    <w:p w14:paraId="4AAA39B1" w14:textId="77777777" w:rsidR="002A1334" w:rsidRPr="002A1334" w:rsidRDefault="002A1334" w:rsidP="002A1334"/>
    <w:p w14:paraId="7F740B8C" w14:textId="77777777" w:rsidR="002A1334" w:rsidRPr="002A1334" w:rsidRDefault="002A1334" w:rsidP="002A1334">
      <w:r w:rsidRPr="002A1334">
        <w:t>1.</w:t>
      </w:r>
      <w:r w:rsidRPr="002A1334">
        <w:tab/>
        <w:t>A copy of the original complaint.</w:t>
      </w:r>
    </w:p>
    <w:p w14:paraId="21EBE84E" w14:textId="77777777" w:rsidR="002A1334" w:rsidRPr="002A1334" w:rsidRDefault="002A1334" w:rsidP="002A1334"/>
    <w:p w14:paraId="723BC848" w14:textId="77777777" w:rsidR="002A1334" w:rsidRPr="002A1334" w:rsidRDefault="002A1334" w:rsidP="002A1334">
      <w:r w:rsidRPr="002A1334">
        <w:t>2.</w:t>
      </w:r>
      <w:r w:rsidRPr="002A1334">
        <w:tab/>
        <w:t>A copy of the decision.</w:t>
      </w:r>
    </w:p>
    <w:p w14:paraId="7A7F6B16" w14:textId="77777777" w:rsidR="002A1334" w:rsidRPr="002A1334" w:rsidRDefault="002A1334" w:rsidP="002A1334"/>
    <w:p w14:paraId="053C31CB" w14:textId="77777777" w:rsidR="002A1334" w:rsidRPr="002A1334" w:rsidRDefault="002A1334" w:rsidP="002A1334">
      <w:r w:rsidRPr="002A1334">
        <w:t>3.</w:t>
      </w:r>
      <w:r w:rsidRPr="002A1334">
        <w:tab/>
        <w:t>A copy of the investigation file, including but not limited to all notes, interviews, and documents submitted by the parties or gathered by the investigator.</w:t>
      </w:r>
    </w:p>
    <w:p w14:paraId="714EE387" w14:textId="77777777" w:rsidR="002A1334" w:rsidRPr="002A1334" w:rsidRDefault="002A1334" w:rsidP="002A1334"/>
    <w:p w14:paraId="7A7BA761" w14:textId="77777777" w:rsidR="002A1334" w:rsidRPr="002A1334" w:rsidRDefault="002A1334" w:rsidP="002A1334">
      <w:r w:rsidRPr="002A1334">
        <w:t>4.</w:t>
      </w:r>
      <w:r w:rsidRPr="002A1334">
        <w:tab/>
        <w:t>A report of any action taken to resolve the complaint.</w:t>
      </w:r>
    </w:p>
    <w:p w14:paraId="74D11F75" w14:textId="77777777" w:rsidR="002A1334" w:rsidRPr="002A1334" w:rsidRDefault="002A1334" w:rsidP="002A1334">
      <w:r w:rsidRPr="002A1334">
        <w:t xml:space="preserve"> </w:t>
      </w:r>
    </w:p>
    <w:p w14:paraId="15B0C903" w14:textId="77777777" w:rsidR="002A1334" w:rsidRPr="002A1334" w:rsidRDefault="002A1334" w:rsidP="002A1334">
      <w:r w:rsidRPr="002A1334">
        <w:lastRenderedPageBreak/>
        <w:t>5.</w:t>
      </w:r>
      <w:r w:rsidRPr="002A1334">
        <w:tab/>
        <w:t>A copy of OCS’s complaint procedures.</w:t>
      </w:r>
    </w:p>
    <w:p w14:paraId="3A1C3528" w14:textId="77777777" w:rsidR="002A1334" w:rsidRPr="002A1334" w:rsidRDefault="002A1334" w:rsidP="002A1334"/>
    <w:p w14:paraId="67301ACB" w14:textId="77777777" w:rsidR="002A1334" w:rsidRPr="002A1334" w:rsidRDefault="002A1334" w:rsidP="002A1334">
      <w:r w:rsidRPr="002A1334">
        <w:t>6.</w:t>
      </w:r>
      <w:r w:rsidRPr="002A1334">
        <w:tab/>
        <w:t>Other relevant information requested by the CDE.</w:t>
      </w:r>
    </w:p>
    <w:p w14:paraId="3B80C0BA" w14:textId="77777777" w:rsidR="002A1334" w:rsidRPr="002A1334" w:rsidRDefault="002A1334" w:rsidP="002A1334"/>
    <w:p w14:paraId="556E7763" w14:textId="77777777" w:rsidR="002A1334" w:rsidRPr="002A1334" w:rsidRDefault="002A1334" w:rsidP="002A1334">
      <w:r w:rsidRPr="002A1334">
        <w:t>If the CDE determines the appeal raises issues not contained in the local complaint, the CDE will refer those new issues back to OCS for resolution as a new complaint. If the CDE notifies OCS that its Decision failed to address an allegation raised by the complaint and subject to the UCP process, OCS will investigate and address such allegation(s) in accordance with the UCP requirements and provide the CDE and the appellant with an amended Decision addressing such allegation(s) within twenty (20) calendar days of the CDE’s notification. The amended Decision will inform the appellant of the right to separately appeal the amended Decision with respect to the complaint allegation(s) not addressed in the original Decision.</w:t>
      </w:r>
    </w:p>
    <w:p w14:paraId="09E6E650" w14:textId="77777777" w:rsidR="002A1334" w:rsidRPr="002A1334" w:rsidRDefault="002A1334" w:rsidP="002A1334"/>
    <w:p w14:paraId="7A1E3A44" w14:textId="77777777" w:rsidR="002A1334" w:rsidRPr="002A1334" w:rsidRDefault="002A1334" w:rsidP="002A1334">
      <w:r w:rsidRPr="002A1334">
        <w:t>Within thirty (30) calendar days of the date of the CDE’s appeal Decision pursuant to 5 C.C.R. section 4633(f)(2)  or  (3),  either  party  may  request  reconsideration  by  the  State Superintendent of Public Instruction (“SSPI”) or the SSPI’s designee. The request for reconsideration shall specify and explain the reason(s) for contesting the findings of fact, conclusions of law, or corrective actions in the CDE’s appeal Decision. The SSPI will not consider any information not previously submitted to the CDE by a party during the appeal unless such information was unknown to the party at the time of the appeal and, with due diligence, could not have become known to the party. Pending the SSPI’s response to a request for reconsideration, the CDE appeal Decision remains in effect and enforceable, unless stayed by a court.</w:t>
      </w:r>
    </w:p>
    <w:p w14:paraId="74AE2D2C" w14:textId="77777777" w:rsidR="002A1334" w:rsidRPr="002A1334" w:rsidRDefault="002A1334" w:rsidP="002A1334"/>
    <w:p w14:paraId="5907F588" w14:textId="77777777" w:rsidR="002A1334" w:rsidRPr="002A1334" w:rsidRDefault="002A1334" w:rsidP="002A1334"/>
    <w:p w14:paraId="216348B0" w14:textId="77777777" w:rsidR="002A1334" w:rsidRPr="002A1334" w:rsidRDefault="002A1334" w:rsidP="002A1334">
      <w:r w:rsidRPr="002A1334">
        <w:t>The CDE may directly intervene in the complaint without waiting for action by OCS when one of the conditions listed in Title 5, California Code of Regulations, Section 4650 exists, including cases in which, through no fault of the complainant, OCS has not taken action within sixty (60) calendar days of the date the complaint was filed with OCS.</w:t>
      </w:r>
    </w:p>
    <w:p w14:paraId="78E83916" w14:textId="77777777" w:rsidR="002A1334" w:rsidRPr="002A1334" w:rsidRDefault="002A1334" w:rsidP="002A1334"/>
    <w:p w14:paraId="7FE3072F" w14:textId="77777777" w:rsidR="002A1334" w:rsidRPr="002A1334" w:rsidRDefault="002A1334" w:rsidP="002A1334">
      <w:r w:rsidRPr="002A1334">
        <w:t>Civil Law Remedies</w:t>
      </w:r>
    </w:p>
    <w:p w14:paraId="4397A291" w14:textId="77777777" w:rsidR="002A1334" w:rsidRPr="002A1334" w:rsidRDefault="002A1334" w:rsidP="002A1334"/>
    <w:p w14:paraId="2B445E55" w14:textId="77777777" w:rsidR="002A1334" w:rsidRPr="002A1334" w:rsidRDefault="002A1334" w:rsidP="002A1334">
      <w:r w:rsidRPr="002A1334">
        <w:t>A complainant may pursue available civil law remedies outside of OCS’s complaint procedures. Complainants may seek assistance from mediation centers or public/private interest attorneys. Civil law remedies that may be imposed by a court include, but are not limited to, injunctions and restraining orders. For unlawful discrimination complaints arising under state law, however, a complainant must wait until sixty (60) days have elapsed from the filing of an appeal with the CDE before pursuing civil law remedies. The moratorium does not apply to injunctive relief and is applicable only if OCS has appropriately, and in a timely manner, apprised the complainant of his/her right to file a complaint in accordance with 5 CCR 4622.</w:t>
      </w:r>
    </w:p>
    <w:p w14:paraId="78E3AB8E" w14:textId="77777777" w:rsidR="002A1334" w:rsidRPr="002A1334" w:rsidRDefault="002A1334" w:rsidP="002A1334">
      <w:r w:rsidRPr="002A1334">
        <w:t xml:space="preserve"> </w:t>
      </w:r>
    </w:p>
    <w:p w14:paraId="51396E21" w14:textId="77777777" w:rsidR="002A1334" w:rsidRPr="002A1334" w:rsidRDefault="002A1334" w:rsidP="002A1334">
      <w:pPr>
        <w:rPr>
          <w:b/>
          <w:bCs/>
          <w:u w:val="single"/>
        </w:rPr>
      </w:pPr>
    </w:p>
    <w:p w14:paraId="2342D875" w14:textId="77777777" w:rsidR="002A1334" w:rsidRPr="002A1334" w:rsidRDefault="002A1334" w:rsidP="002A1334">
      <w:pPr>
        <w:rPr>
          <w:b/>
          <w:bCs/>
          <w:u w:val="single"/>
        </w:rPr>
      </w:pPr>
    </w:p>
    <w:p w14:paraId="5676CCA1" w14:textId="77777777" w:rsidR="002A1334" w:rsidRPr="002A1334" w:rsidRDefault="002A1334" w:rsidP="002A1334">
      <w:pPr>
        <w:rPr>
          <w:b/>
          <w:bCs/>
          <w:u w:val="single"/>
        </w:rPr>
      </w:pPr>
    </w:p>
    <w:p w14:paraId="26952B4F" w14:textId="77777777" w:rsidR="002A1334" w:rsidRPr="002A1334" w:rsidRDefault="002A1334" w:rsidP="002A1334">
      <w:pPr>
        <w:rPr>
          <w:b/>
          <w:bCs/>
          <w:u w:val="single"/>
        </w:rPr>
      </w:pPr>
    </w:p>
    <w:p w14:paraId="43AB41FA" w14:textId="77777777" w:rsidR="002A1334" w:rsidRPr="002A1334" w:rsidRDefault="002A1334" w:rsidP="002A1334">
      <w:pPr>
        <w:rPr>
          <w:b/>
          <w:bCs/>
          <w:u w:val="single"/>
        </w:rPr>
      </w:pPr>
    </w:p>
    <w:p w14:paraId="1C0EEA37" w14:textId="77777777" w:rsidR="002A1334" w:rsidRPr="002A1334" w:rsidRDefault="002A1334" w:rsidP="002A1334">
      <w:pPr>
        <w:rPr>
          <w:b/>
          <w:bCs/>
          <w:u w:val="single"/>
        </w:rPr>
      </w:pPr>
    </w:p>
    <w:p w14:paraId="033C0405" w14:textId="77777777" w:rsidR="002A1334" w:rsidRPr="002A1334" w:rsidRDefault="002A1334" w:rsidP="002A1334">
      <w:pPr>
        <w:rPr>
          <w:b/>
          <w:bCs/>
          <w:u w:val="single"/>
        </w:rPr>
      </w:pPr>
    </w:p>
    <w:p w14:paraId="3072E499" w14:textId="77777777" w:rsidR="002A1334" w:rsidRDefault="002A1334" w:rsidP="002A1334"/>
    <w:p w14:paraId="167651B5" w14:textId="77777777" w:rsidR="002A1334" w:rsidRDefault="002A1334" w:rsidP="002A1334"/>
    <w:p w14:paraId="578BF111" w14:textId="77777777" w:rsidR="002A1334" w:rsidRDefault="002A1334" w:rsidP="002A1334"/>
    <w:p w14:paraId="02595CA1" w14:textId="77777777" w:rsidR="002A1334" w:rsidRPr="002A1334" w:rsidRDefault="002A1334" w:rsidP="002A1334"/>
    <w:p w14:paraId="42B87E93" w14:textId="77777777" w:rsidR="002A1334" w:rsidRPr="002A1334" w:rsidRDefault="002A1334" w:rsidP="002A1334">
      <w:pPr>
        <w:rPr>
          <w:b/>
          <w:bCs/>
          <w:u w:val="single"/>
        </w:rPr>
      </w:pPr>
      <w:bookmarkStart w:id="2413" w:name="_Toc153463329"/>
      <w:r w:rsidRPr="002A1334">
        <w:rPr>
          <w:b/>
          <w:bCs/>
          <w:u w:val="single"/>
        </w:rPr>
        <w:t>Uniform Complaint Procedure Form</w:t>
      </w:r>
      <w:bookmarkEnd w:id="2413"/>
    </w:p>
    <w:p w14:paraId="3ADCB8B3" w14:textId="77777777" w:rsidR="002A1334" w:rsidRPr="002A1334" w:rsidRDefault="002A1334" w:rsidP="002A1334"/>
    <w:p w14:paraId="40A68910" w14:textId="77777777" w:rsidR="002A1334" w:rsidRPr="002A1334" w:rsidRDefault="002A1334" w:rsidP="002A1334">
      <w:r w:rsidRPr="002A1334">
        <w:rPr>
          <w:noProof/>
        </w:rPr>
        <w:drawing>
          <wp:inline distT="0" distB="0" distL="0" distR="0" wp14:anchorId="392B0B9A" wp14:editId="4368D243">
            <wp:extent cx="5943600" cy="6650990"/>
            <wp:effectExtent l="0" t="0" r="0" b="0"/>
            <wp:docPr id="644750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50934" name=""/>
                    <pic:cNvPicPr/>
                  </pic:nvPicPr>
                  <pic:blipFill>
                    <a:blip r:embed="rId37"/>
                    <a:stretch>
                      <a:fillRect/>
                    </a:stretch>
                  </pic:blipFill>
                  <pic:spPr>
                    <a:xfrm>
                      <a:off x="0" y="0"/>
                      <a:ext cx="5943600" cy="6650990"/>
                    </a:xfrm>
                    <a:prstGeom prst="rect">
                      <a:avLst/>
                    </a:prstGeom>
                  </pic:spPr>
                </pic:pic>
              </a:graphicData>
            </a:graphic>
          </wp:inline>
        </w:drawing>
      </w:r>
    </w:p>
    <w:p w14:paraId="4FE50314" w14:textId="77777777" w:rsidR="002A1334" w:rsidRPr="002A1334" w:rsidRDefault="002A1334" w:rsidP="002A1334"/>
    <w:p w14:paraId="1FB3EF0F" w14:textId="77777777" w:rsidR="002A1334" w:rsidRPr="002A1334" w:rsidRDefault="002A1334" w:rsidP="002A1334"/>
    <w:p w14:paraId="54E6CF4A" w14:textId="77777777" w:rsidR="002A1334" w:rsidRPr="002A1334" w:rsidRDefault="002A1334" w:rsidP="002A1334"/>
    <w:p w14:paraId="35AB369B" w14:textId="77777777" w:rsidR="002A1334" w:rsidRPr="002A1334" w:rsidRDefault="002A1334" w:rsidP="002A1334"/>
    <w:p w14:paraId="045AA14B" w14:textId="77777777" w:rsidR="002A1334" w:rsidRPr="002A1334" w:rsidRDefault="002A1334" w:rsidP="002A1334"/>
    <w:p w14:paraId="23EA6A94" w14:textId="77777777" w:rsidR="002A1334" w:rsidRPr="002A1334" w:rsidRDefault="002A1334" w:rsidP="002A1334"/>
    <w:p w14:paraId="7307694F" w14:textId="77777777" w:rsidR="002A1334" w:rsidRPr="002A1334" w:rsidRDefault="002A1334" w:rsidP="002A1334">
      <w:pPr>
        <w:numPr>
          <w:ilvl w:val="0"/>
          <w:numId w:val="116"/>
        </w:numPr>
      </w:pPr>
      <w:r w:rsidRPr="002A1334">
        <w:t>Have you discussed your complaint or brought your complaint to any OCS personnel? If you have, to whom did you take the complaint, and what was the result?</w:t>
      </w:r>
    </w:p>
    <w:p w14:paraId="7E5FE8B7" w14:textId="77777777" w:rsidR="002A1334" w:rsidRPr="002A1334" w:rsidRDefault="002A1334" w:rsidP="002A1334">
      <w:pPr>
        <w:rPr>
          <w:bCs/>
        </w:rPr>
      </w:pPr>
      <w:r w:rsidRPr="002A1334">
        <w:rPr>
          <w:bCs/>
          <w:noProof/>
        </w:rPr>
        <mc:AlternateContent>
          <mc:Choice Requires="wps">
            <w:drawing>
              <wp:anchor distT="0" distB="0" distL="0" distR="0" simplePos="0" relativeHeight="251670016" behindDoc="1" locked="0" layoutInCell="1" allowOverlap="1" wp14:anchorId="27571A79" wp14:editId="539F6E65">
                <wp:simplePos x="0" y="0"/>
                <wp:positionH relativeFrom="page">
                  <wp:posOffset>730567</wp:posOffset>
                </wp:positionH>
                <wp:positionV relativeFrom="paragraph">
                  <wp:posOffset>219988</wp:posOffset>
                </wp:positionV>
                <wp:extent cx="628650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1270"/>
                        </a:xfrm>
                        <a:custGeom>
                          <a:avLst/>
                          <a:gdLst/>
                          <a:ahLst/>
                          <a:cxnLst/>
                          <a:rect l="l" t="t" r="r" b="b"/>
                          <a:pathLst>
                            <a:path w="6286500">
                              <a:moveTo>
                                <a:pt x="0" y="0"/>
                              </a:moveTo>
                              <a:lnTo>
                                <a:pt x="6286500" y="0"/>
                              </a:lnTo>
                            </a:path>
                          </a:pathLst>
                        </a:custGeom>
                        <a:ln w="5080">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228C7985" id="Graphic 17" o:spid="_x0000_s1026" style="position:absolute;margin-left:57.5pt;margin-top:17.3pt;width:495pt;height:.1pt;z-index:-251646464;visibility:visible;mso-wrap-style:square;mso-wrap-distance-left:0;mso-wrap-distance-top:0;mso-wrap-distance-right:0;mso-wrap-distance-bottom:0;mso-position-horizontal:absolute;mso-position-horizontal-relative:page;mso-position-vertical:absolute;mso-position-vertical-relative:text;v-text-anchor:top" coordsize="628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" path="m,l6286500,e" filled="f" strokeweight=".4pt">
                <v:path arrowok="t"/>
                <w10:wrap type="topAndBottom" anchorx="page"/>
              </v:shape>
            </w:pict>
          </mc:Fallback>
        </mc:AlternateContent>
      </w:r>
      <w:r w:rsidRPr="002A1334">
        <w:rPr>
          <w:bCs/>
          <w:noProof/>
        </w:rPr>
        <mc:AlternateContent>
          <mc:Choice Requires="wps">
            <w:drawing>
              <wp:anchor distT="0" distB="0" distL="0" distR="0" simplePos="0" relativeHeight="251671040" behindDoc="1" locked="0" layoutInCell="1" allowOverlap="1" wp14:anchorId="265AFBC0" wp14:editId="0B78AD2D">
                <wp:simplePos x="0" y="0"/>
                <wp:positionH relativeFrom="page">
                  <wp:posOffset>730567</wp:posOffset>
                </wp:positionH>
                <wp:positionV relativeFrom="paragraph">
                  <wp:posOffset>442238</wp:posOffset>
                </wp:positionV>
                <wp:extent cx="628650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1270"/>
                        </a:xfrm>
                        <a:custGeom>
                          <a:avLst/>
                          <a:gdLst/>
                          <a:ahLst/>
                          <a:cxnLst/>
                          <a:rect l="l" t="t" r="r" b="b"/>
                          <a:pathLst>
                            <a:path w="6286500">
                              <a:moveTo>
                                <a:pt x="0" y="0"/>
                              </a:moveTo>
                              <a:lnTo>
                                <a:pt x="6286500" y="0"/>
                              </a:lnTo>
                            </a:path>
                          </a:pathLst>
                        </a:custGeom>
                        <a:ln w="5080">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117BF0A8" id="Graphic 18" o:spid="_x0000_s1026" style="position:absolute;margin-left:57.5pt;margin-top:34.8pt;width:495pt;height:.1pt;z-index:-251645440;visibility:visible;mso-wrap-style:square;mso-wrap-distance-left:0;mso-wrap-distance-top:0;mso-wrap-distance-right:0;mso-wrap-distance-bottom:0;mso-position-horizontal:absolute;mso-position-horizontal-relative:page;mso-position-vertical:absolute;mso-position-vertical-relative:text;v-text-anchor:top" coordsize="628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" path="m,l6286500,e" filled="f" strokeweight=".4pt">
                <v:path arrowok="t"/>
                <w10:wrap type="topAndBottom" anchorx="page"/>
              </v:shape>
            </w:pict>
          </mc:Fallback>
        </mc:AlternateContent>
      </w:r>
      <w:r w:rsidRPr="002A1334">
        <w:rPr>
          <w:bCs/>
          <w:noProof/>
        </w:rPr>
        <mc:AlternateContent>
          <mc:Choice Requires="wps">
            <w:drawing>
              <wp:anchor distT="0" distB="0" distL="0" distR="0" simplePos="0" relativeHeight="251672064" behindDoc="1" locked="0" layoutInCell="1" allowOverlap="1" wp14:anchorId="2F984235" wp14:editId="7F30C131">
                <wp:simplePos x="0" y="0"/>
                <wp:positionH relativeFrom="page">
                  <wp:posOffset>730567</wp:posOffset>
                </wp:positionH>
                <wp:positionV relativeFrom="paragraph">
                  <wp:posOffset>664488</wp:posOffset>
                </wp:positionV>
                <wp:extent cx="628650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1270"/>
                        </a:xfrm>
                        <a:custGeom>
                          <a:avLst/>
                          <a:gdLst/>
                          <a:ahLst/>
                          <a:cxnLst/>
                          <a:rect l="l" t="t" r="r" b="b"/>
                          <a:pathLst>
                            <a:path w="6286500">
                              <a:moveTo>
                                <a:pt x="0" y="0"/>
                              </a:moveTo>
                              <a:lnTo>
                                <a:pt x="6286500" y="0"/>
                              </a:lnTo>
                            </a:path>
                          </a:pathLst>
                        </a:custGeom>
                        <a:ln w="5080">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3E4B3A31" id="Graphic 19" o:spid="_x0000_s1026" style="position:absolute;margin-left:57.5pt;margin-top:52.3pt;width:495pt;height:.1pt;z-index:-251644416;visibility:visible;mso-wrap-style:square;mso-wrap-distance-left:0;mso-wrap-distance-top:0;mso-wrap-distance-right:0;mso-wrap-distance-bottom:0;mso-position-horizontal:absolute;mso-position-horizontal-relative:page;mso-position-vertical:absolute;mso-position-vertical-relative:text;v-text-anchor:top" coordsize="628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" path="m,l6286500,e" filled="f" strokeweight=".4pt">
                <v:path arrowok="t"/>
                <w10:wrap type="topAndBottom" anchorx="page"/>
              </v:shape>
            </w:pict>
          </mc:Fallback>
        </mc:AlternateContent>
      </w:r>
      <w:r w:rsidRPr="002A1334">
        <w:rPr>
          <w:bCs/>
          <w:noProof/>
        </w:rPr>
        <mc:AlternateContent>
          <mc:Choice Requires="wps">
            <w:drawing>
              <wp:anchor distT="0" distB="0" distL="0" distR="0" simplePos="0" relativeHeight="251673088" behindDoc="1" locked="0" layoutInCell="1" allowOverlap="1" wp14:anchorId="0C70821E" wp14:editId="533C828D">
                <wp:simplePos x="0" y="0"/>
                <wp:positionH relativeFrom="page">
                  <wp:posOffset>730567</wp:posOffset>
                </wp:positionH>
                <wp:positionV relativeFrom="paragraph">
                  <wp:posOffset>887119</wp:posOffset>
                </wp:positionV>
                <wp:extent cx="6288405"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8405" cy="1270"/>
                        </a:xfrm>
                        <a:custGeom>
                          <a:avLst/>
                          <a:gdLst/>
                          <a:ahLst/>
                          <a:cxnLst/>
                          <a:rect l="l" t="t" r="r" b="b"/>
                          <a:pathLst>
                            <a:path w="6288405">
                              <a:moveTo>
                                <a:pt x="0" y="0"/>
                              </a:moveTo>
                              <a:lnTo>
                                <a:pt x="6288087" y="0"/>
                              </a:lnTo>
                            </a:path>
                          </a:pathLst>
                        </a:custGeom>
                        <a:ln w="5080">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C5A6943" id="Graphic 20" o:spid="_x0000_s1026" style="position:absolute;margin-left:57.5pt;margin-top:69.85pt;width:495.15pt;height:.1pt;z-index:-251643392;visibility:visible;mso-wrap-style:square;mso-wrap-distance-left:0;mso-wrap-distance-top:0;mso-wrap-distance-right:0;mso-wrap-distance-bottom:0;mso-position-horizontal:absolute;mso-position-horizontal-relative:page;mso-position-vertical:absolute;mso-position-vertical-relative:text;v-text-anchor:top" coordsize="6288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" path="m,l6288087,e" filled="f" strokeweight=".4pt">
                <v:path arrowok="t"/>
                <w10:wrap type="topAndBottom" anchorx="page"/>
              </v:shape>
            </w:pict>
          </mc:Fallback>
        </mc:AlternateContent>
      </w:r>
      <w:r w:rsidRPr="002A1334">
        <w:rPr>
          <w:bCs/>
          <w:noProof/>
        </w:rPr>
        <mc:AlternateContent>
          <mc:Choice Requires="wps">
            <w:drawing>
              <wp:anchor distT="0" distB="0" distL="0" distR="0" simplePos="0" relativeHeight="251674112" behindDoc="1" locked="0" layoutInCell="1" allowOverlap="1" wp14:anchorId="53694A44" wp14:editId="0952F3E4">
                <wp:simplePos x="0" y="0"/>
                <wp:positionH relativeFrom="page">
                  <wp:posOffset>730567</wp:posOffset>
                </wp:positionH>
                <wp:positionV relativeFrom="paragraph">
                  <wp:posOffset>1109369</wp:posOffset>
                </wp:positionV>
                <wp:extent cx="628650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1270"/>
                        </a:xfrm>
                        <a:custGeom>
                          <a:avLst/>
                          <a:gdLst/>
                          <a:ahLst/>
                          <a:cxnLst/>
                          <a:rect l="l" t="t" r="r" b="b"/>
                          <a:pathLst>
                            <a:path w="6286500">
                              <a:moveTo>
                                <a:pt x="0" y="0"/>
                              </a:moveTo>
                              <a:lnTo>
                                <a:pt x="6286500" y="0"/>
                              </a:lnTo>
                            </a:path>
                          </a:pathLst>
                        </a:custGeom>
                        <a:ln w="5080">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4BF3CF9C" id="Graphic 21" o:spid="_x0000_s1026" style="position:absolute;margin-left:57.5pt;margin-top:87.35pt;width:495pt;height:.1pt;z-index:-251642368;visibility:visible;mso-wrap-style:square;mso-wrap-distance-left:0;mso-wrap-distance-top:0;mso-wrap-distance-right:0;mso-wrap-distance-bottom:0;mso-position-horizontal:absolute;mso-position-horizontal-relative:page;mso-position-vertical:absolute;mso-position-vertical-relative:text;v-text-anchor:top" coordsize="628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" path="m,l6286500,e" filled="f" strokeweight=".4pt">
                <v:path arrowok="t"/>
                <w10:wrap type="topAndBottom" anchorx="page"/>
              </v:shape>
            </w:pict>
          </mc:Fallback>
        </mc:AlternateContent>
      </w:r>
      <w:r w:rsidRPr="002A1334">
        <w:rPr>
          <w:bCs/>
          <w:noProof/>
        </w:rPr>
        <mc:AlternateContent>
          <mc:Choice Requires="wps">
            <w:drawing>
              <wp:anchor distT="0" distB="0" distL="0" distR="0" simplePos="0" relativeHeight="251675136" behindDoc="1" locked="0" layoutInCell="1" allowOverlap="1" wp14:anchorId="4E63157E" wp14:editId="4A3C6E4C">
                <wp:simplePos x="0" y="0"/>
                <wp:positionH relativeFrom="page">
                  <wp:posOffset>730567</wp:posOffset>
                </wp:positionH>
                <wp:positionV relativeFrom="paragraph">
                  <wp:posOffset>1331619</wp:posOffset>
                </wp:positionV>
                <wp:extent cx="628650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1270"/>
                        </a:xfrm>
                        <a:custGeom>
                          <a:avLst/>
                          <a:gdLst/>
                          <a:ahLst/>
                          <a:cxnLst/>
                          <a:rect l="l" t="t" r="r" b="b"/>
                          <a:pathLst>
                            <a:path w="6286500">
                              <a:moveTo>
                                <a:pt x="0" y="0"/>
                              </a:moveTo>
                              <a:lnTo>
                                <a:pt x="6286500" y="0"/>
                              </a:lnTo>
                            </a:path>
                          </a:pathLst>
                        </a:custGeom>
                        <a:ln w="5080">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932647E" id="Graphic 22" o:spid="_x0000_s1026" style="position:absolute;margin-left:57.5pt;margin-top:104.85pt;width:495pt;height:.1pt;z-index:-251641344;visibility:visible;mso-wrap-style:square;mso-wrap-distance-left:0;mso-wrap-distance-top:0;mso-wrap-distance-right:0;mso-wrap-distance-bottom:0;mso-position-horizontal:absolute;mso-position-horizontal-relative:page;mso-position-vertical:absolute;mso-position-vertical-relative:text;v-text-anchor:top" coordsize="628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" path="m,l6286500,e" filled="f" strokeweight=".4pt">
                <v:path arrowok="t"/>
                <w10:wrap type="topAndBottom" anchorx="page"/>
              </v:shape>
            </w:pict>
          </mc:Fallback>
        </mc:AlternateContent>
      </w:r>
      <w:r w:rsidRPr="002A1334">
        <w:rPr>
          <w:bCs/>
          <w:noProof/>
        </w:rPr>
        <mc:AlternateContent>
          <mc:Choice Requires="wps">
            <w:drawing>
              <wp:anchor distT="0" distB="0" distL="0" distR="0" simplePos="0" relativeHeight="251676160" behindDoc="1" locked="0" layoutInCell="1" allowOverlap="1" wp14:anchorId="0B602631" wp14:editId="02A5CB58">
                <wp:simplePos x="0" y="0"/>
                <wp:positionH relativeFrom="page">
                  <wp:posOffset>730567</wp:posOffset>
                </wp:positionH>
                <wp:positionV relativeFrom="paragraph">
                  <wp:posOffset>1553869</wp:posOffset>
                </wp:positionV>
                <wp:extent cx="6287135"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7135" cy="1270"/>
                        </a:xfrm>
                        <a:custGeom>
                          <a:avLst/>
                          <a:gdLst/>
                          <a:ahLst/>
                          <a:cxnLst/>
                          <a:rect l="l" t="t" r="r" b="b"/>
                          <a:pathLst>
                            <a:path w="6287135">
                              <a:moveTo>
                                <a:pt x="0" y="0"/>
                              </a:moveTo>
                              <a:lnTo>
                                <a:pt x="6286818" y="0"/>
                              </a:lnTo>
                            </a:path>
                          </a:pathLst>
                        </a:custGeom>
                        <a:ln w="5080">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w:pict>
              <v:shape w14:anchorId="07DBBB94" id="Graphic 23" o:spid="_x0000_s1026" style="position:absolute;margin-left:57.5pt;margin-top:122.35pt;width:495.05pt;height:.1pt;z-index:-251640320;visibility:visible;mso-wrap-style:square;mso-wrap-distance-left:0;mso-wrap-distance-top:0;mso-wrap-distance-right:0;mso-wrap-distance-bottom:0;mso-position-horizontal:absolute;mso-position-horizontal-relative:page;mso-position-vertical:absolute;mso-position-vertical-relative:text;v-text-anchor:top" coordsize="6287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" path="m,l6286818,e" filled="f" strokeweight=".4pt">
                <v:path arrowok="t"/>
                <w10:wrap type="topAndBottom" anchorx="page"/>
              </v:shape>
            </w:pict>
          </mc:Fallback>
        </mc:AlternateContent>
      </w:r>
    </w:p>
    <w:p w14:paraId="406FBFC6" w14:textId="77777777" w:rsidR="002A1334" w:rsidRPr="002A1334" w:rsidRDefault="002A1334" w:rsidP="002A1334">
      <w:pPr>
        <w:rPr>
          <w:bCs/>
        </w:rPr>
      </w:pPr>
    </w:p>
    <w:p w14:paraId="1A1CDC2F" w14:textId="77777777" w:rsidR="002A1334" w:rsidRPr="002A1334" w:rsidRDefault="002A1334" w:rsidP="002A1334">
      <w:pPr>
        <w:rPr>
          <w:bCs/>
        </w:rPr>
      </w:pPr>
    </w:p>
    <w:p w14:paraId="6037B4F7" w14:textId="77777777" w:rsidR="002A1334" w:rsidRPr="002A1334" w:rsidRDefault="002A1334" w:rsidP="002A1334">
      <w:pPr>
        <w:rPr>
          <w:bCs/>
        </w:rPr>
      </w:pPr>
    </w:p>
    <w:p w14:paraId="542642EB" w14:textId="77777777" w:rsidR="002A1334" w:rsidRPr="002A1334" w:rsidRDefault="002A1334" w:rsidP="002A1334">
      <w:pPr>
        <w:rPr>
          <w:bCs/>
        </w:rPr>
      </w:pPr>
    </w:p>
    <w:p w14:paraId="5AE20D62" w14:textId="77777777" w:rsidR="002A1334" w:rsidRPr="002A1334" w:rsidRDefault="002A1334" w:rsidP="002A1334">
      <w:pPr>
        <w:rPr>
          <w:bCs/>
        </w:rPr>
      </w:pPr>
    </w:p>
    <w:p w14:paraId="2D28448A" w14:textId="77777777" w:rsidR="002A1334" w:rsidRPr="002A1334" w:rsidRDefault="002A1334" w:rsidP="002A1334">
      <w:pPr>
        <w:rPr>
          <w:bCs/>
        </w:rPr>
      </w:pPr>
    </w:p>
    <w:p w14:paraId="7CDA3719" w14:textId="77777777" w:rsidR="002A1334" w:rsidRPr="002A1334" w:rsidRDefault="002A1334" w:rsidP="002A1334">
      <w:pPr>
        <w:rPr>
          <w:bCs/>
        </w:rPr>
      </w:pPr>
    </w:p>
    <w:p w14:paraId="5A80B989" w14:textId="77777777" w:rsidR="002A1334" w:rsidRPr="002A1334" w:rsidRDefault="002A1334" w:rsidP="002A1334">
      <w:pPr>
        <w:rPr>
          <w:bCs/>
        </w:rPr>
      </w:pPr>
    </w:p>
    <w:p w14:paraId="175A9590" w14:textId="77777777" w:rsidR="002A1334" w:rsidRPr="002A1334" w:rsidRDefault="002A1334" w:rsidP="002A1334">
      <w:pPr>
        <w:numPr>
          <w:ilvl w:val="0"/>
          <w:numId w:val="116"/>
        </w:numPr>
      </w:pPr>
      <w:r w:rsidRPr="002A1334">
        <w:t>Please provide copies of any written documents that may be relevant or supportive of your complaint. I have attached supporting documents.</w:t>
      </w:r>
      <w:r w:rsidRPr="002A1334">
        <w:tab/>
      </w:r>
    </w:p>
    <w:p w14:paraId="09287228" w14:textId="77777777" w:rsidR="002A1334" w:rsidRPr="002A1334" w:rsidRDefault="002A1334" w:rsidP="002A1334">
      <w:pPr>
        <w:numPr>
          <w:ilvl w:val="0"/>
          <w:numId w:val="116"/>
        </w:numPr>
      </w:pPr>
      <w:r w:rsidRPr="002A1334">
        <w:t> Yes</w:t>
      </w:r>
      <w:r w:rsidRPr="002A1334">
        <w:tab/>
      </w:r>
      <w:r w:rsidRPr="002A1334">
        <w:t> No</w:t>
      </w:r>
    </w:p>
    <w:p w14:paraId="6FB02EE3" w14:textId="77777777" w:rsidR="002A1334" w:rsidRPr="002A1334" w:rsidRDefault="002A1334" w:rsidP="002A1334">
      <w:pPr>
        <w:rPr>
          <w:bCs/>
        </w:rPr>
      </w:pPr>
    </w:p>
    <w:p w14:paraId="5503A9CF" w14:textId="77777777" w:rsidR="002A1334" w:rsidRPr="002A1334" w:rsidRDefault="002A1334" w:rsidP="002A1334">
      <w:pPr>
        <w:rPr>
          <w:u w:val="single"/>
        </w:rPr>
      </w:pPr>
      <w:r w:rsidRPr="002A1334">
        <w:t xml:space="preserve">Signature: </w:t>
      </w:r>
      <w:r w:rsidRPr="002A1334">
        <w:rPr>
          <w:u w:val="single"/>
        </w:rPr>
        <w:tab/>
      </w:r>
    </w:p>
    <w:p w14:paraId="0896410B" w14:textId="77777777" w:rsidR="002A1334" w:rsidRPr="002A1334" w:rsidRDefault="002A1334" w:rsidP="002A1334">
      <w:r w:rsidRPr="002A1334">
        <w:t xml:space="preserve">Date: </w:t>
      </w:r>
      <w:r w:rsidRPr="002A1334">
        <w:rPr>
          <w:u w:val="single"/>
        </w:rPr>
        <w:tab/>
      </w:r>
    </w:p>
    <w:p w14:paraId="074A0A7B" w14:textId="77777777" w:rsidR="002A1334" w:rsidRPr="002A1334" w:rsidRDefault="002A1334" w:rsidP="002A1334">
      <w:pPr>
        <w:rPr>
          <w:bCs/>
        </w:rPr>
      </w:pPr>
    </w:p>
    <w:p w14:paraId="3E80CF19" w14:textId="77777777" w:rsidR="002A1334" w:rsidRPr="002A1334" w:rsidRDefault="002A1334" w:rsidP="002A1334">
      <w:pPr>
        <w:rPr>
          <w:bCs/>
        </w:rPr>
      </w:pPr>
    </w:p>
    <w:p w14:paraId="6E95D7AF" w14:textId="77777777" w:rsidR="002A1334" w:rsidRPr="002A1334" w:rsidRDefault="002A1334" w:rsidP="002A1334">
      <w:r w:rsidRPr="002A1334">
        <w:t>Mail complaint and any relevant documents to:</w:t>
      </w:r>
    </w:p>
    <w:p w14:paraId="05803A1B" w14:textId="77777777" w:rsidR="002A1334" w:rsidRPr="002A1334" w:rsidRDefault="002A1334" w:rsidP="002A1334">
      <w:pPr>
        <w:rPr>
          <w:bCs/>
        </w:rPr>
      </w:pPr>
    </w:p>
    <w:p w14:paraId="2341D615" w14:textId="77777777" w:rsidR="002A1334" w:rsidRPr="002A1334" w:rsidRDefault="002A1334" w:rsidP="002A1334">
      <w:r w:rsidRPr="002A1334">
        <w:t>Kristy Mack-Fett</w:t>
      </w:r>
    </w:p>
    <w:p w14:paraId="2FBEA6EA" w14:textId="77777777" w:rsidR="002A1334" w:rsidRPr="002A1334" w:rsidRDefault="002A1334" w:rsidP="002A1334">
      <w:r w:rsidRPr="002A1334">
        <w:t>Executive Director</w:t>
      </w:r>
    </w:p>
    <w:p w14:paraId="40163D31" w14:textId="77777777" w:rsidR="002A1334" w:rsidRPr="002A1334" w:rsidRDefault="002A1334" w:rsidP="002A1334">
      <w:r w:rsidRPr="002A1334">
        <w:t xml:space="preserve">12870 Panama St </w:t>
      </w:r>
    </w:p>
    <w:p w14:paraId="30366701" w14:textId="77777777" w:rsidR="002A1334" w:rsidRPr="002A1334" w:rsidRDefault="002A1334" w:rsidP="002A1334">
      <w:r w:rsidRPr="002A1334">
        <w:t>Los Angeles, CA 90066</w:t>
      </w:r>
    </w:p>
    <w:p w14:paraId="321A61EA" w14:textId="77777777" w:rsidR="002A1334" w:rsidRDefault="002A1334" w:rsidP="002A1334"/>
    <w:p w14:paraId="1BD58A7F" w14:textId="77777777" w:rsidR="002A1334" w:rsidRDefault="002A1334" w:rsidP="002A1334"/>
    <w:p w14:paraId="28AD6F95" w14:textId="77777777" w:rsidR="002A1334" w:rsidRDefault="002A1334" w:rsidP="002A1334"/>
    <w:p w14:paraId="488CD8D8" w14:textId="77777777" w:rsidR="002A1334" w:rsidRDefault="002A1334" w:rsidP="002A1334"/>
    <w:p w14:paraId="53490242" w14:textId="77777777" w:rsidR="002A1334" w:rsidRDefault="002A1334" w:rsidP="002A1334"/>
    <w:p w14:paraId="78115CCB" w14:textId="77777777" w:rsidR="002A1334" w:rsidRDefault="002A1334" w:rsidP="002A1334"/>
    <w:p w14:paraId="612F22D7" w14:textId="77777777" w:rsidR="002A1334" w:rsidRDefault="002A1334" w:rsidP="002A1334"/>
    <w:p w14:paraId="7FC37C90" w14:textId="77777777" w:rsidR="002A1334" w:rsidRDefault="002A1334" w:rsidP="002A1334"/>
    <w:p w14:paraId="27669F80" w14:textId="77777777" w:rsidR="002A1334" w:rsidRDefault="002A1334" w:rsidP="002A1334"/>
    <w:p w14:paraId="7FDD2AAC" w14:textId="77777777" w:rsidR="002A1334" w:rsidRDefault="002A1334" w:rsidP="002A1334"/>
    <w:p w14:paraId="1EEF1EFE" w14:textId="77777777" w:rsidR="002A1334" w:rsidRDefault="002A1334" w:rsidP="002A1334"/>
    <w:p w14:paraId="0F3F1FA3" w14:textId="77777777" w:rsidR="002A1334" w:rsidRPr="002A1334" w:rsidRDefault="002A1334" w:rsidP="002A1334"/>
    <w:p w14:paraId="783C589E" w14:textId="77777777" w:rsidR="002A1334" w:rsidRDefault="002A1334" w:rsidP="002A1334"/>
    <w:p w14:paraId="2599BCE2" w14:textId="77777777" w:rsidR="002A1334" w:rsidRDefault="002A1334" w:rsidP="002A1334">
      <w:pPr>
        <w:pStyle w:val="Heading3"/>
      </w:pPr>
    </w:p>
    <w:p w14:paraId="3017957B" w14:textId="77777777" w:rsidR="002A1334" w:rsidRPr="002A1334" w:rsidRDefault="002A1334" w:rsidP="002A1334">
      <w:pPr>
        <w:pStyle w:val="Heading3"/>
      </w:pPr>
      <w:bookmarkStart w:id="2414" w:name="_Toc153463324"/>
      <w:bookmarkStart w:id="2415" w:name="_Toc170160679"/>
      <w:r w:rsidRPr="002A1334">
        <w:t>General Complaint Policy</w:t>
      </w:r>
      <w:bookmarkEnd w:id="2414"/>
      <w:bookmarkEnd w:id="2415"/>
    </w:p>
    <w:p w14:paraId="13CE65C7" w14:textId="77777777" w:rsidR="002A1334" w:rsidRPr="002A1334" w:rsidRDefault="002A1334" w:rsidP="002A1334"/>
    <w:p w14:paraId="702351D1" w14:textId="77777777" w:rsidR="002A1334" w:rsidRPr="002A1334" w:rsidRDefault="002A1334" w:rsidP="002A1334">
      <w:r w:rsidRPr="002A1334">
        <w:lastRenderedPageBreak/>
        <w:t>Ocean Charter School (the “Charter School”) has adopted this General Complaint Policy to address concerns about the Charter School generally. For complaints regarding unlawful discrimination, harassment, intimidation or bullying, unlawful pupil fees, or other specific perceived violations of state or federal laws, please refer to the Charter School’s Title IX, Harassment, Intimidation, Discrimination, and Bullying Policy and/or the Charter School’s Uniform Complaint Policy and Procedures. For any questions regarding the application of this Policy or the Charter School’s other policies, please contact an Executive Director.</w:t>
      </w:r>
    </w:p>
    <w:p w14:paraId="1606A68E" w14:textId="77777777" w:rsidR="002A1334" w:rsidRPr="002A1334" w:rsidRDefault="002A1334" w:rsidP="002A1334">
      <w:pPr>
        <w:rPr>
          <w:b/>
        </w:rPr>
      </w:pPr>
    </w:p>
    <w:p w14:paraId="18305128" w14:textId="77777777" w:rsidR="002A1334" w:rsidRPr="002A1334" w:rsidRDefault="002A1334" w:rsidP="002A1334">
      <w:r w:rsidRPr="002A1334">
        <w:t>This Policy shall be used when a non-employee complainant raises a complaint or concern about Charter School generally or a Charter School employee.</w:t>
      </w:r>
    </w:p>
    <w:p w14:paraId="10A62E85" w14:textId="77777777" w:rsidR="002A1334" w:rsidRPr="002A1334" w:rsidRDefault="002A1334" w:rsidP="002A1334"/>
    <w:p w14:paraId="525366A1" w14:textId="77777777" w:rsidR="002A1334" w:rsidRPr="002A1334" w:rsidRDefault="002A1334" w:rsidP="002A1334">
      <w:r w:rsidRPr="002A1334">
        <w:t xml:space="preserve">If reasonably feasible, third-party complaints shall be resolved at the lowest possible level, including attempts to discuss/resolve concerns with the Charter School employee directly. However, in the event an informal resolution cannot be achieved or is not appropriate, the following steps will be followed: </w:t>
      </w:r>
    </w:p>
    <w:p w14:paraId="6494FECF" w14:textId="77777777" w:rsidR="002A1334" w:rsidRPr="002A1334" w:rsidRDefault="002A1334" w:rsidP="002A1334"/>
    <w:p w14:paraId="4300409D" w14:textId="77777777" w:rsidR="002A1334" w:rsidRPr="002A1334" w:rsidRDefault="002A1334" w:rsidP="002A1334">
      <w:pPr>
        <w:numPr>
          <w:ilvl w:val="0"/>
          <w:numId w:val="26"/>
        </w:numPr>
      </w:pPr>
      <w:r w:rsidRPr="002A1334">
        <w:t>The complainant begins the process by filing a written complaint using a General Complaint Form (sample below) with the Executive Directors as soon as possible after the events that give rise to the complainant’s concerns. The written complaint shall set forth in detail the factual basis for the complaint;</w:t>
      </w:r>
    </w:p>
    <w:p w14:paraId="7BBB92B6" w14:textId="77777777" w:rsidR="002A1334" w:rsidRPr="002A1334" w:rsidRDefault="002A1334" w:rsidP="002A1334"/>
    <w:p w14:paraId="65F83B7D" w14:textId="77777777" w:rsidR="002A1334" w:rsidRPr="002A1334" w:rsidRDefault="002A1334" w:rsidP="002A1334">
      <w:pPr>
        <w:numPr>
          <w:ilvl w:val="0"/>
          <w:numId w:val="26"/>
        </w:numPr>
      </w:pPr>
      <w:r w:rsidRPr="002A1334">
        <w:t>An Executive Director (or designee) shall use their best efforts to ascertain the facts relating to the complaint. When applicable, an Executive Director (or designee) shall confer with the parties identified in the complaint or persons with knowledge of the particulars of the complaint to ascertain said facts; and</w:t>
      </w:r>
    </w:p>
    <w:p w14:paraId="7F0F0F7C" w14:textId="77777777" w:rsidR="002A1334" w:rsidRPr="002A1334" w:rsidRDefault="002A1334" w:rsidP="002A1334"/>
    <w:p w14:paraId="7FD20985" w14:textId="77777777" w:rsidR="002A1334" w:rsidRPr="002A1334" w:rsidRDefault="002A1334" w:rsidP="002A1334">
      <w:pPr>
        <w:numPr>
          <w:ilvl w:val="0"/>
          <w:numId w:val="26"/>
        </w:numPr>
      </w:pPr>
      <w:r w:rsidRPr="002A1334">
        <w:t>In the event that the Executive Director (or designee) finds that a complaint is valid, the Executive Director (or designee) shall take appropriate action to resolve the concern. In the event the complaint is against an employee of the Charter School, the Executive Director (or designee) may take disciplinary action against the employee. As appropriate, the Executive Director (or designee) may counsel or reprimand employees as to their conduct without initiating formal disciplinary measures. The Executive Director’s (or designee’s) decision relating to the complaint shall be final.</w:t>
      </w:r>
    </w:p>
    <w:p w14:paraId="37C42EB9" w14:textId="77777777" w:rsidR="002A1334" w:rsidRPr="002A1334" w:rsidRDefault="002A1334" w:rsidP="002A1334"/>
    <w:p w14:paraId="7C414F56" w14:textId="77777777" w:rsidR="002A1334" w:rsidRPr="002A1334" w:rsidRDefault="002A1334" w:rsidP="002A1334">
      <w:pPr>
        <w:numPr>
          <w:ilvl w:val="0"/>
          <w:numId w:val="26"/>
        </w:numPr>
      </w:pPr>
      <w:r w:rsidRPr="002A1334">
        <w:t xml:space="preserve">If the complaint is about one of the Executive Directors, the complainant may file their complaint by using a General Complaint Form (sample below) and sending it to the other Executive Director, who will then conduct a fact-finding investigation or authorize a third-party investigator on behalf of the Charter School. If the complaint is against both Executive Directors, the complainant may file their complaint with the Chair of the OCS Board. An Executive Director, Chair or investigator will report the findings to the Board, in closed session for review and further action, if necessary. </w:t>
      </w:r>
    </w:p>
    <w:p w14:paraId="708D982A" w14:textId="77777777" w:rsidR="002A1334" w:rsidRPr="002A1334" w:rsidRDefault="002A1334" w:rsidP="002A1334"/>
    <w:p w14:paraId="03138244" w14:textId="77777777" w:rsidR="002A1334" w:rsidRPr="002A1334" w:rsidRDefault="002A1334" w:rsidP="002A1334">
      <w:pPr>
        <w:numPr>
          <w:ilvl w:val="0"/>
          <w:numId w:val="26"/>
        </w:numPr>
      </w:pPr>
      <w:r w:rsidRPr="002A1334">
        <w:t>An Executive Director or Chair shall draft a written response to the complainant indicating that the matter has been investigated and sufficiently addressed. If appropriate, the response may include general details about the manner of the resolution, but at all times employee and student privacy rights shall be maintained. No response may include any details about adverse action taken against a student or employee.</w:t>
      </w:r>
    </w:p>
    <w:p w14:paraId="1E7919AF" w14:textId="77777777" w:rsidR="002A1334" w:rsidRPr="002A1334" w:rsidRDefault="002A1334" w:rsidP="002A1334"/>
    <w:p w14:paraId="26DB2426" w14:textId="77777777" w:rsidR="002A1334" w:rsidRPr="002A1334" w:rsidRDefault="002A1334" w:rsidP="002A1334">
      <w:pPr>
        <w:numPr>
          <w:ilvl w:val="0"/>
          <w:numId w:val="26"/>
        </w:numPr>
      </w:pPr>
      <w:r w:rsidRPr="002A1334">
        <w:lastRenderedPageBreak/>
        <w:t>The Executive Director’s (or Board Chair’s, if the complaint is against the Executive Directors) decision relating to the complaint shall be final unless it is appealed to the Board of Trustees.  The decision of the Board shall be final.</w:t>
      </w:r>
    </w:p>
    <w:p w14:paraId="40067A8E" w14:textId="77777777" w:rsidR="002A1334" w:rsidRPr="002A1334" w:rsidRDefault="002A1334" w:rsidP="002A1334"/>
    <w:p w14:paraId="53986EA1" w14:textId="77777777" w:rsidR="002A1334" w:rsidRPr="002A1334" w:rsidRDefault="002A1334" w:rsidP="002A1334">
      <w:r w:rsidRPr="002A1334">
        <w:t>General Assurances</w:t>
      </w:r>
    </w:p>
    <w:p w14:paraId="19D8F68D" w14:textId="77777777" w:rsidR="002A1334" w:rsidRPr="002A1334" w:rsidRDefault="002A1334" w:rsidP="002A1334"/>
    <w:p w14:paraId="33772D74" w14:textId="77777777" w:rsidR="002A1334" w:rsidRPr="002A1334" w:rsidRDefault="002A1334" w:rsidP="002A1334">
      <w:r w:rsidRPr="002A1334">
        <w:rPr>
          <w:u w:val="single"/>
        </w:rPr>
        <w:t>Confidentiality</w:t>
      </w:r>
      <w:r w:rsidRPr="002A1334">
        <w:t>: All complainants shall be notified that information obtained from the complainants, and thereafter gathered during the investigation, shall be maintained in a manner as confidential as possible, but in some circumstances absolute confidentiality cannot be guaranteed.</w:t>
      </w:r>
    </w:p>
    <w:p w14:paraId="7E1797C0" w14:textId="77777777" w:rsidR="002A1334" w:rsidRPr="002A1334" w:rsidRDefault="002A1334" w:rsidP="002A1334"/>
    <w:p w14:paraId="6A258E11" w14:textId="77777777" w:rsidR="002A1334" w:rsidRPr="002A1334" w:rsidRDefault="002A1334" w:rsidP="002A1334">
      <w:r w:rsidRPr="002A1334">
        <w:rPr>
          <w:u w:val="single"/>
        </w:rPr>
        <w:t>Non-Retaliation</w:t>
      </w:r>
      <w:r w:rsidRPr="002A1334">
        <w:t>: All complainants shall be advised that complainants shall be protected against retaliation as a result of the filing of any complaints or participation in any complaint process.</w:t>
      </w:r>
    </w:p>
    <w:p w14:paraId="3DC822FA" w14:textId="77777777" w:rsidR="002A1334" w:rsidRPr="002A1334" w:rsidRDefault="002A1334" w:rsidP="002A1334"/>
    <w:p w14:paraId="41F2B3E0" w14:textId="77777777" w:rsidR="002A1334" w:rsidRPr="002A1334" w:rsidRDefault="002A1334" w:rsidP="002A1334">
      <w:r w:rsidRPr="002A1334">
        <w:rPr>
          <w:u w:val="single"/>
        </w:rPr>
        <w:t>Resolution</w:t>
      </w:r>
      <w:r w:rsidRPr="002A1334">
        <w:t>: The Board, Executive Director, or designee will investigate complaints appropriately under the circumstances, and if necessary, take appropriate remedial measures to ensure effective resolution of any complaint.</w:t>
      </w:r>
    </w:p>
    <w:p w14:paraId="16EB772A" w14:textId="77777777" w:rsidR="002A1334" w:rsidRPr="002A1334" w:rsidRDefault="002A1334" w:rsidP="002A1334"/>
    <w:p w14:paraId="6247311D" w14:textId="77777777" w:rsidR="002A1334" w:rsidRPr="002A1334" w:rsidRDefault="002A1334" w:rsidP="002A1334"/>
    <w:p w14:paraId="603421D7" w14:textId="77777777" w:rsidR="002A1334" w:rsidRDefault="002A1334" w:rsidP="002A1334"/>
    <w:p w14:paraId="3D0A6927" w14:textId="77777777" w:rsidR="002A1334" w:rsidRDefault="002A1334" w:rsidP="002A1334"/>
    <w:p w14:paraId="72687BBB" w14:textId="77777777" w:rsidR="002A1334" w:rsidRDefault="002A1334" w:rsidP="002A1334"/>
    <w:p w14:paraId="5DF2D177" w14:textId="77777777" w:rsidR="002A1334" w:rsidRDefault="002A1334" w:rsidP="002A1334"/>
    <w:p w14:paraId="0C3B03C0" w14:textId="77777777" w:rsidR="002A1334" w:rsidRDefault="002A1334" w:rsidP="002A1334"/>
    <w:p w14:paraId="7EF8ACA5" w14:textId="77777777" w:rsidR="002A1334" w:rsidRDefault="002A1334" w:rsidP="002A1334"/>
    <w:p w14:paraId="50AE70CF" w14:textId="77777777" w:rsidR="002A1334" w:rsidRDefault="002A1334" w:rsidP="002A1334"/>
    <w:p w14:paraId="494FC702" w14:textId="77777777" w:rsidR="002A1334" w:rsidRDefault="002A1334" w:rsidP="002A1334"/>
    <w:p w14:paraId="78B7BA33" w14:textId="77777777" w:rsidR="002A1334" w:rsidRDefault="002A1334" w:rsidP="002A1334"/>
    <w:p w14:paraId="45F7150F" w14:textId="77777777" w:rsidR="002A1334" w:rsidRDefault="002A1334" w:rsidP="002A1334"/>
    <w:p w14:paraId="0EE0027C" w14:textId="77777777" w:rsidR="002A1334" w:rsidRDefault="002A1334" w:rsidP="002A1334"/>
    <w:p w14:paraId="3A520749" w14:textId="77777777" w:rsidR="002A1334" w:rsidRDefault="002A1334" w:rsidP="002A1334"/>
    <w:p w14:paraId="7A6912B7" w14:textId="77777777" w:rsidR="002A1334" w:rsidRDefault="002A1334" w:rsidP="002A1334"/>
    <w:p w14:paraId="5EDAED17" w14:textId="77777777" w:rsidR="002A1334" w:rsidRDefault="002A1334" w:rsidP="002A1334"/>
    <w:p w14:paraId="4C65B147" w14:textId="77777777" w:rsidR="002A1334" w:rsidRDefault="002A1334" w:rsidP="002A1334"/>
    <w:p w14:paraId="1757CB00" w14:textId="77777777" w:rsidR="002A1334" w:rsidRDefault="002A1334" w:rsidP="002A1334"/>
    <w:p w14:paraId="5D413C42" w14:textId="77777777" w:rsidR="002A1334" w:rsidRDefault="002A1334" w:rsidP="002A1334"/>
    <w:p w14:paraId="240874C9" w14:textId="77777777" w:rsidR="002A1334" w:rsidRDefault="002A1334" w:rsidP="002A1334"/>
    <w:p w14:paraId="3CB079BC" w14:textId="77777777" w:rsidR="002A1334" w:rsidRDefault="002A1334" w:rsidP="002A1334"/>
    <w:p w14:paraId="2E913396" w14:textId="77777777" w:rsidR="002A1334" w:rsidRDefault="002A1334" w:rsidP="002A1334"/>
    <w:p w14:paraId="172C6421" w14:textId="77777777" w:rsidR="002A1334" w:rsidRDefault="002A1334" w:rsidP="002A1334"/>
    <w:p w14:paraId="2538E814" w14:textId="77777777" w:rsidR="002A1334" w:rsidRDefault="002A1334" w:rsidP="002A1334"/>
    <w:p w14:paraId="6900A0E1" w14:textId="77777777" w:rsidR="002A1334" w:rsidRDefault="002A1334" w:rsidP="002A1334"/>
    <w:p w14:paraId="09FACF81" w14:textId="77777777" w:rsidR="002A1334" w:rsidRDefault="002A1334" w:rsidP="002A1334"/>
    <w:p w14:paraId="2FE70408" w14:textId="77777777" w:rsidR="002A1334" w:rsidRDefault="002A1334" w:rsidP="002A1334"/>
    <w:p w14:paraId="4174484B" w14:textId="77777777" w:rsidR="002A1334" w:rsidRPr="002A1334" w:rsidRDefault="002A1334" w:rsidP="002A1334"/>
    <w:p w14:paraId="4B031C0E" w14:textId="77777777" w:rsidR="002A1334" w:rsidRPr="002A1334" w:rsidRDefault="002A1334" w:rsidP="002A1334">
      <w:pPr>
        <w:rPr>
          <w:b/>
          <w:bCs/>
          <w:u w:val="single"/>
        </w:rPr>
      </w:pPr>
      <w:bookmarkStart w:id="2416" w:name="_Toc153463325"/>
      <w:r w:rsidRPr="002A1334">
        <w:rPr>
          <w:b/>
          <w:bCs/>
          <w:u w:val="single"/>
        </w:rPr>
        <w:t>General Complaint Form</w:t>
      </w:r>
      <w:bookmarkEnd w:id="2416"/>
    </w:p>
    <w:p w14:paraId="515834F4" w14:textId="77777777" w:rsidR="002A1334" w:rsidRPr="002A1334" w:rsidRDefault="002A1334" w:rsidP="002A1334"/>
    <w:p w14:paraId="3FF455BF" w14:textId="77777777" w:rsidR="002A1334" w:rsidRPr="002A1334" w:rsidRDefault="002A1334" w:rsidP="002A1334">
      <w:r w:rsidRPr="002A1334">
        <w:lastRenderedPageBreak/>
        <w:t>Name: ___________________________________________ Date: _________________</w:t>
      </w:r>
    </w:p>
    <w:p w14:paraId="1B8A69D0" w14:textId="77777777" w:rsidR="002A1334" w:rsidRPr="002A1334" w:rsidRDefault="002A1334" w:rsidP="002A1334">
      <w:r w:rsidRPr="002A1334">
        <w:t>Date of Alleged Incident(s): ________________________________________________________________________</w:t>
      </w:r>
    </w:p>
    <w:p w14:paraId="280A19D8" w14:textId="77777777" w:rsidR="002A1334" w:rsidRPr="002A1334" w:rsidRDefault="002A1334" w:rsidP="002A1334">
      <w:r w:rsidRPr="002A1334">
        <w:t xml:space="preserve">Name of Person(s) this complaint is about (if known and applicable): </w:t>
      </w:r>
    </w:p>
    <w:p w14:paraId="268E3FAC" w14:textId="77777777" w:rsidR="002A1334" w:rsidRPr="002A1334" w:rsidRDefault="002A1334" w:rsidP="002A1334">
      <w:r w:rsidRPr="002A1334">
        <w:t>________________________________________________________________________</w:t>
      </w:r>
    </w:p>
    <w:p w14:paraId="3A2D78E9" w14:textId="77777777" w:rsidR="002A1334" w:rsidRPr="002A1334" w:rsidRDefault="002A1334" w:rsidP="002A1334">
      <w:r w:rsidRPr="002A1334">
        <w:t xml:space="preserve">List any witnesses that were present: </w:t>
      </w:r>
    </w:p>
    <w:p w14:paraId="7D844ACC" w14:textId="77777777" w:rsidR="002A1334" w:rsidRPr="002A1334" w:rsidRDefault="002A1334" w:rsidP="002A1334">
      <w:r w:rsidRPr="002A1334">
        <w:t>________________________________________________________________________________________________________________________________________________</w:t>
      </w:r>
    </w:p>
    <w:p w14:paraId="5736713D" w14:textId="77777777" w:rsidR="002A1334" w:rsidRPr="002A1334" w:rsidRDefault="002A1334" w:rsidP="002A1334">
      <w:r w:rsidRPr="002A1334">
        <w:t>Where did the incident(s) occur? ________________________________________________________________________</w:t>
      </w:r>
    </w:p>
    <w:p w14:paraId="5EA3182F" w14:textId="77777777" w:rsidR="002A1334" w:rsidRPr="002A1334" w:rsidRDefault="002A1334" w:rsidP="002A1334">
      <w:r w:rsidRPr="002A1334">
        <w:t>Please describe the circumstances, events, or conduct that are the basis of your complaint by providing as much factual detail as possible (</w:t>
      </w:r>
      <w:r w:rsidRPr="002A1334">
        <w:rPr>
          <w:i/>
        </w:rPr>
        <w:t>e.g.,</w:t>
      </w:r>
      <w:r w:rsidRPr="002A1334">
        <w:t xml:space="preserve"> specific statements; what, if any, physical contact was involved; any verbal statements; what did you do to avoid the situation, </w:t>
      </w:r>
      <w:r w:rsidRPr="002A1334">
        <w:rPr>
          <w:i/>
        </w:rPr>
        <w:t>etc.</w:t>
      </w:r>
      <w:r w:rsidRPr="002A1334">
        <w:t>) (Attach additional pages, if needed):</w:t>
      </w:r>
    </w:p>
    <w:p w14:paraId="31E3B9E9" w14:textId="77777777" w:rsidR="002A1334" w:rsidRPr="002A1334" w:rsidRDefault="002A1334" w:rsidP="002A1334">
      <w:r w:rsidRPr="002A133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5FFCA2" w14:textId="77777777" w:rsidR="002A1334" w:rsidRPr="002A1334" w:rsidRDefault="002A1334" w:rsidP="002A1334">
      <w:r w:rsidRPr="002A1334">
        <w:t xml:space="preserve">I hereby authorize the Charter School to disclose the information I have provided as it finds necessary in pursuing its investigation. I hereby certify that the information I have provided in this complaint is true and correct and complete to the best of my knowledge and belief. Employees providing false information in this regard could result in disciplinary action up to and including termination. </w:t>
      </w:r>
    </w:p>
    <w:tbl>
      <w:tblPr>
        <w:tblW w:w="8630" w:type="dxa"/>
        <w:tblBorders>
          <w:top w:val="nil"/>
          <w:left w:val="nil"/>
          <w:bottom w:val="nil"/>
          <w:right w:val="nil"/>
          <w:insideH w:val="nil"/>
          <w:insideV w:val="nil"/>
        </w:tblBorders>
        <w:tblLayout w:type="fixed"/>
        <w:tblLook w:val="0400" w:firstRow="0" w:lastRow="0" w:firstColumn="0" w:lastColumn="0" w:noHBand="0" w:noVBand="1"/>
      </w:tblPr>
      <w:tblGrid>
        <w:gridCol w:w="4315"/>
        <w:gridCol w:w="4315"/>
      </w:tblGrid>
      <w:tr w:rsidR="002A1334" w:rsidRPr="002A1334" w14:paraId="065897CE" w14:textId="77777777" w:rsidTr="00541C22">
        <w:tc>
          <w:tcPr>
            <w:tcW w:w="4315" w:type="dxa"/>
          </w:tcPr>
          <w:p w14:paraId="656B9649" w14:textId="77777777" w:rsidR="002A1334" w:rsidRPr="002A1334" w:rsidRDefault="002A1334" w:rsidP="002A1334"/>
          <w:p w14:paraId="6B715AA4" w14:textId="77777777" w:rsidR="002A1334" w:rsidRPr="002A1334" w:rsidRDefault="002A1334" w:rsidP="002A1334"/>
          <w:p w14:paraId="76AF2389" w14:textId="77777777" w:rsidR="002A1334" w:rsidRPr="002A1334" w:rsidRDefault="002A1334" w:rsidP="002A1334">
            <w:r w:rsidRPr="002A1334">
              <w:t>Signature of Complainant</w:t>
            </w:r>
            <w:r w:rsidRPr="002A1334">
              <w:tab/>
            </w:r>
            <w:r w:rsidRPr="002A1334">
              <w:tab/>
            </w:r>
            <w:r w:rsidRPr="002A1334">
              <w:tab/>
            </w:r>
          </w:p>
          <w:p w14:paraId="37F33695" w14:textId="77777777" w:rsidR="002A1334" w:rsidRPr="002A1334" w:rsidRDefault="002A1334" w:rsidP="002A1334">
            <w:r w:rsidRPr="002A1334">
              <w:tab/>
            </w:r>
            <w:r w:rsidRPr="002A1334">
              <w:tab/>
            </w:r>
            <w:r w:rsidRPr="002A1334">
              <w:tab/>
              <w:t xml:space="preserve"> </w:t>
            </w:r>
          </w:p>
          <w:p w14:paraId="0881B6B1" w14:textId="77777777" w:rsidR="002A1334" w:rsidRPr="002A1334" w:rsidRDefault="002A1334" w:rsidP="002A1334">
            <w:r w:rsidRPr="002A1334">
              <w:t>Print Name</w:t>
            </w:r>
          </w:p>
          <w:p w14:paraId="734A5F7E" w14:textId="77777777" w:rsidR="002A1334" w:rsidRPr="002A1334" w:rsidRDefault="002A1334" w:rsidP="002A1334">
            <w:pPr>
              <w:rPr>
                <w:b/>
              </w:rPr>
            </w:pPr>
          </w:p>
        </w:tc>
        <w:tc>
          <w:tcPr>
            <w:tcW w:w="4315" w:type="dxa"/>
          </w:tcPr>
          <w:p w14:paraId="073E51A6" w14:textId="77777777" w:rsidR="002A1334" w:rsidRPr="002A1334" w:rsidRDefault="002A1334" w:rsidP="002A1334"/>
          <w:p w14:paraId="7CCEFDEE" w14:textId="77777777" w:rsidR="002A1334" w:rsidRPr="002A1334" w:rsidRDefault="002A1334" w:rsidP="002A1334"/>
          <w:p w14:paraId="2BF08F3E" w14:textId="77777777" w:rsidR="002A1334" w:rsidRPr="002A1334" w:rsidRDefault="002A1334" w:rsidP="002A1334">
            <w:r w:rsidRPr="002A1334">
              <w:t>Date</w:t>
            </w:r>
          </w:p>
          <w:p w14:paraId="46B41A0F" w14:textId="77777777" w:rsidR="002A1334" w:rsidRPr="002A1334" w:rsidRDefault="002A1334" w:rsidP="002A1334">
            <w:pPr>
              <w:rPr>
                <w:b/>
              </w:rPr>
            </w:pPr>
          </w:p>
        </w:tc>
      </w:tr>
      <w:tr w:rsidR="002A1334" w:rsidRPr="002A1334" w14:paraId="2F9A0332" w14:textId="77777777" w:rsidTr="00541C22">
        <w:tc>
          <w:tcPr>
            <w:tcW w:w="4315" w:type="dxa"/>
          </w:tcPr>
          <w:p w14:paraId="0FC471F6" w14:textId="77777777" w:rsidR="002A1334" w:rsidRPr="002A1334" w:rsidRDefault="002A1334" w:rsidP="002A1334">
            <w:r w:rsidRPr="002A1334">
              <w:t>To be completed by Charter School:</w:t>
            </w:r>
          </w:p>
          <w:p w14:paraId="7E549FB6" w14:textId="77777777" w:rsidR="002A1334" w:rsidRPr="002A1334" w:rsidRDefault="002A1334" w:rsidP="002A1334">
            <w:r w:rsidRPr="002A1334">
              <w:t xml:space="preserve">Received by: </w:t>
            </w:r>
          </w:p>
          <w:p w14:paraId="0F8015E9" w14:textId="77777777" w:rsidR="002A1334" w:rsidRPr="002A1334" w:rsidRDefault="002A1334" w:rsidP="002A1334"/>
          <w:p w14:paraId="3FD54ACF" w14:textId="77777777" w:rsidR="002A1334" w:rsidRPr="002A1334" w:rsidRDefault="002A1334" w:rsidP="002A1334">
            <w:r w:rsidRPr="002A1334">
              <w:tab/>
            </w:r>
            <w:r w:rsidRPr="002A1334">
              <w:tab/>
            </w:r>
            <w:r w:rsidRPr="002A1334">
              <w:tab/>
              <w:t xml:space="preserve"> </w:t>
            </w:r>
          </w:p>
          <w:p w14:paraId="74A3C5C1" w14:textId="77777777" w:rsidR="002A1334" w:rsidRPr="002A1334" w:rsidRDefault="002A1334" w:rsidP="002A1334">
            <w:r w:rsidRPr="002A1334">
              <w:t>Print Name</w:t>
            </w:r>
          </w:p>
        </w:tc>
        <w:tc>
          <w:tcPr>
            <w:tcW w:w="4315" w:type="dxa"/>
          </w:tcPr>
          <w:p w14:paraId="49E68628" w14:textId="77777777" w:rsidR="002A1334" w:rsidRPr="002A1334" w:rsidRDefault="002A1334" w:rsidP="002A1334"/>
          <w:p w14:paraId="2BB58EEA" w14:textId="77777777" w:rsidR="002A1334" w:rsidRPr="002A1334" w:rsidRDefault="002A1334" w:rsidP="002A1334"/>
          <w:p w14:paraId="6F386D70" w14:textId="77777777" w:rsidR="002A1334" w:rsidRPr="002A1334" w:rsidRDefault="002A1334" w:rsidP="002A1334"/>
          <w:p w14:paraId="62CB57FF" w14:textId="77777777" w:rsidR="002A1334" w:rsidRPr="002A1334" w:rsidRDefault="002A1334" w:rsidP="002A1334"/>
          <w:p w14:paraId="2DFBCAA6" w14:textId="77777777" w:rsidR="002A1334" w:rsidRPr="002A1334" w:rsidRDefault="002A1334" w:rsidP="002A1334">
            <w:r w:rsidRPr="002A1334">
              <w:t>Date</w:t>
            </w:r>
          </w:p>
        </w:tc>
      </w:tr>
    </w:tbl>
    <w:p w14:paraId="4279542E" w14:textId="77777777" w:rsidR="002A1334" w:rsidRPr="002A1334" w:rsidRDefault="002A1334" w:rsidP="002A1334"/>
    <w:p w14:paraId="3E921673" w14:textId="77777777" w:rsidR="002A1334" w:rsidRDefault="002A1334" w:rsidP="002A1334"/>
    <w:p w14:paraId="35F6EF7B" w14:textId="77777777" w:rsidR="00B84D2C" w:rsidRDefault="00B84D2C" w:rsidP="002A1334"/>
    <w:p w14:paraId="1DBFDF5D" w14:textId="77777777" w:rsidR="00B84D2C" w:rsidRDefault="00B84D2C" w:rsidP="002A1334"/>
    <w:p w14:paraId="21A2B818" w14:textId="77777777" w:rsidR="00B84D2C" w:rsidRDefault="00B84D2C" w:rsidP="002A1334"/>
    <w:p w14:paraId="5EB41BD8" w14:textId="77777777" w:rsidR="00B84D2C" w:rsidRDefault="00B84D2C" w:rsidP="002A1334"/>
    <w:p w14:paraId="036D9D07" w14:textId="77777777" w:rsidR="00B84D2C" w:rsidRDefault="00B84D2C" w:rsidP="002A1334"/>
    <w:p w14:paraId="7BFC0CC1" w14:textId="77777777" w:rsidR="00B84D2C" w:rsidRDefault="00B84D2C" w:rsidP="002A1334"/>
    <w:p w14:paraId="5A38D09B" w14:textId="77777777" w:rsidR="00B84D2C" w:rsidRDefault="00B84D2C" w:rsidP="002A1334"/>
    <w:p w14:paraId="7A4A77E5" w14:textId="77777777" w:rsidR="00B84D2C" w:rsidRDefault="00B84D2C" w:rsidP="002A1334"/>
    <w:p w14:paraId="5B0ACCE8" w14:textId="77777777" w:rsidR="00B84D2C" w:rsidRPr="00B84D2C" w:rsidRDefault="00B84D2C" w:rsidP="00B84D2C">
      <w:pPr>
        <w:pStyle w:val="Heading3"/>
      </w:pPr>
      <w:bookmarkStart w:id="2417" w:name="_Toc153463288"/>
      <w:bookmarkStart w:id="2418" w:name="_Toc170160680"/>
      <w:r w:rsidRPr="00B84D2C">
        <w:t xml:space="preserve">Attendance and </w:t>
      </w:r>
      <w:del w:id="2419" w:author="Author">
        <w:r w:rsidRPr="00B84D2C" w:rsidDel="00D51E65">
          <w:delText xml:space="preserve">Absences </w:delText>
        </w:r>
      </w:del>
      <w:ins w:id="2420" w:author="Author">
        <w:r w:rsidRPr="00B84D2C">
          <w:t xml:space="preserve">Truancy </w:t>
        </w:r>
      </w:ins>
      <w:r w:rsidRPr="00B84D2C">
        <w:t>Policy</w:t>
      </w:r>
      <w:bookmarkEnd w:id="2417"/>
      <w:bookmarkEnd w:id="2418"/>
    </w:p>
    <w:p w14:paraId="4863CF8D" w14:textId="77777777" w:rsidR="00B84D2C" w:rsidRPr="00B84D2C" w:rsidRDefault="00B84D2C" w:rsidP="00B84D2C">
      <w:pPr>
        <w:rPr>
          <w:u w:val="single"/>
        </w:rPr>
      </w:pPr>
    </w:p>
    <w:p w14:paraId="381E23F2" w14:textId="77777777" w:rsidR="00B84D2C" w:rsidRPr="00B84D2C" w:rsidRDefault="00B84D2C" w:rsidP="00B84D2C">
      <w:pPr>
        <w:rPr>
          <w:b/>
        </w:rPr>
      </w:pPr>
      <w:bookmarkStart w:id="2421" w:name="_heading=h.3j2qqm3" w:colFirst="0" w:colLast="0"/>
      <w:bookmarkEnd w:id="2421"/>
      <w:r w:rsidRPr="00B84D2C">
        <w:rPr>
          <w:b/>
        </w:rPr>
        <w:lastRenderedPageBreak/>
        <w:t xml:space="preserve">Importance of Attendance and Timeliness </w:t>
      </w:r>
    </w:p>
    <w:p w14:paraId="7755DEF1" w14:textId="77777777" w:rsidR="00B84D2C" w:rsidRPr="00B84D2C" w:rsidRDefault="00B84D2C" w:rsidP="00B84D2C">
      <w:pPr>
        <w:numPr>
          <w:ilvl w:val="0"/>
          <w:numId w:val="51"/>
        </w:numPr>
      </w:pPr>
      <w:r w:rsidRPr="00B84D2C">
        <w:t>Students with strong attendance tend to perform better in class, score better on standardized tests, and are more likely to go to college.</w:t>
      </w:r>
    </w:p>
    <w:p w14:paraId="3456B033" w14:textId="77777777" w:rsidR="00B84D2C" w:rsidRPr="00B84D2C" w:rsidRDefault="00B84D2C" w:rsidP="00B84D2C">
      <w:pPr>
        <w:numPr>
          <w:ilvl w:val="0"/>
          <w:numId w:val="51"/>
        </w:numPr>
      </w:pPr>
      <w:r w:rsidRPr="00B84D2C">
        <w:t>Students who attend school regularly are more likely to build positive relationships with peers and adults.</w:t>
      </w:r>
    </w:p>
    <w:p w14:paraId="7CB256B0" w14:textId="77777777" w:rsidR="00B84D2C" w:rsidRPr="00B84D2C" w:rsidRDefault="00B84D2C" w:rsidP="00B84D2C">
      <w:pPr>
        <w:numPr>
          <w:ilvl w:val="0"/>
          <w:numId w:val="51"/>
        </w:numPr>
      </w:pPr>
      <w:r w:rsidRPr="00B84D2C">
        <w:t>It is important to build a strong work ethic early, as our students’ future will require that they demonstrate good attendance and responsibility.</w:t>
      </w:r>
    </w:p>
    <w:p w14:paraId="60B486B0" w14:textId="77777777" w:rsidR="00B84D2C" w:rsidRPr="00B84D2C" w:rsidRDefault="00B84D2C" w:rsidP="00B84D2C">
      <w:pPr>
        <w:numPr>
          <w:ilvl w:val="0"/>
          <w:numId w:val="51"/>
        </w:numPr>
      </w:pPr>
      <w:r w:rsidRPr="00B84D2C">
        <w:t xml:space="preserve">It’s the law! Parents and guardians are responsible for ensuring that their children go to school. When parents are at work, students should be safe at school. Failure to attend school can lead to legal action, up to and including a $2,500.00 fine.  </w:t>
      </w:r>
    </w:p>
    <w:p w14:paraId="089FE562" w14:textId="77777777" w:rsidR="00B84D2C" w:rsidRPr="00B84D2C" w:rsidRDefault="00B84D2C" w:rsidP="00B84D2C">
      <w:pPr>
        <w:numPr>
          <w:ilvl w:val="0"/>
          <w:numId w:val="51"/>
        </w:numPr>
      </w:pPr>
      <w:r w:rsidRPr="00B84D2C">
        <w:t xml:space="preserve">Arriving at school in an unhurried and peaceful manner sets the tone for a successful learning day.  Arriving late is stressful for the students and disruptive for their classmates and teachers. </w:t>
      </w:r>
    </w:p>
    <w:p w14:paraId="792F931A" w14:textId="77777777" w:rsidR="00B84D2C" w:rsidRPr="00B84D2C" w:rsidRDefault="00B84D2C" w:rsidP="00B84D2C">
      <w:bookmarkStart w:id="2422" w:name="_heading=h.2xcytpi" w:colFirst="0" w:colLast="0"/>
      <w:bookmarkStart w:id="2423" w:name="_Toc153463292"/>
      <w:bookmarkEnd w:id="2422"/>
    </w:p>
    <w:p w14:paraId="312B369F" w14:textId="77777777" w:rsidR="00B84D2C" w:rsidRPr="00B84D2C" w:rsidRDefault="00B84D2C" w:rsidP="00B84D2C">
      <w:r w:rsidRPr="00B84D2C">
        <w:t>Compulsory Education Law</w:t>
      </w:r>
      <w:bookmarkEnd w:id="2423"/>
    </w:p>
    <w:p w14:paraId="61DB3412" w14:textId="77777777" w:rsidR="00B84D2C" w:rsidRPr="00B84D2C" w:rsidRDefault="00B84D2C" w:rsidP="00B84D2C">
      <w:r w:rsidRPr="00B84D2C">
        <w:t>Education Code section 48200 states that each person between the ages of 6 and 18 is subject to compulsory full-time education. Parents or guardians are responsible for sending their children to school daily and on time.</w:t>
      </w:r>
    </w:p>
    <w:p w14:paraId="31698D3A" w14:textId="77777777" w:rsidR="00B84D2C" w:rsidRPr="00B84D2C" w:rsidRDefault="00B84D2C" w:rsidP="00B84D2C"/>
    <w:p w14:paraId="395BB91F" w14:textId="77777777" w:rsidR="00B84D2C" w:rsidRPr="00B84D2C" w:rsidRDefault="00B84D2C" w:rsidP="00B84D2C">
      <w:bookmarkStart w:id="2424" w:name="_Toc153463290"/>
      <w:r w:rsidRPr="00B84D2C">
        <w:t>Absences</w:t>
      </w:r>
      <w:bookmarkEnd w:id="2424"/>
    </w:p>
    <w:p w14:paraId="0ED9A5F1" w14:textId="77777777" w:rsidR="00B84D2C" w:rsidRPr="00B84D2C" w:rsidRDefault="00B84D2C" w:rsidP="00B84D2C">
      <w:r w:rsidRPr="00B84D2C">
        <w:t>As parents/guardians, you are an important part of your child’s success and future achievement.  We encourage all parents/guardians to support their children in attending school daily and on time.  Students who are absent from school miss important instruction and assignments, and are more likely to fall behind and even drop out. Students who develop patterns of good attendance are much more likely to be successful both academically and socially, and have a higher graduation rate.</w:t>
      </w:r>
    </w:p>
    <w:p w14:paraId="4EBFD38F" w14:textId="77777777" w:rsidR="00B84D2C" w:rsidRPr="00B84D2C" w:rsidRDefault="00B84D2C" w:rsidP="00B84D2C">
      <w:pPr>
        <w:rPr>
          <w:b/>
        </w:rPr>
      </w:pPr>
    </w:p>
    <w:p w14:paraId="3023F9F4" w14:textId="77777777" w:rsidR="00B84D2C" w:rsidRPr="00B84D2C" w:rsidRDefault="00B84D2C" w:rsidP="00B84D2C">
      <w:pPr>
        <w:rPr>
          <w:b/>
        </w:rPr>
      </w:pPr>
    </w:p>
    <w:p w14:paraId="6F38D9C8" w14:textId="77777777" w:rsidR="00B84D2C" w:rsidRPr="00B84D2C" w:rsidRDefault="00B84D2C" w:rsidP="00B84D2C">
      <w:pPr>
        <w:rPr>
          <w:b/>
        </w:rPr>
      </w:pPr>
      <w:r w:rsidRPr="00B84D2C">
        <w:rPr>
          <w:b/>
        </w:rPr>
        <w:t>All students are expected to maintain a 97% attendance rate, which translates to no more than 6 unexcused/parent-excused absences per year.</w:t>
      </w:r>
    </w:p>
    <w:p w14:paraId="7307CD2E" w14:textId="77777777" w:rsidR="00B84D2C" w:rsidRPr="00B84D2C" w:rsidRDefault="00B84D2C" w:rsidP="00B84D2C"/>
    <w:tbl>
      <w:tblPr>
        <w:tblW w:w="6395" w:type="dxa"/>
        <w:tblInd w:w="-10" w:type="dxa"/>
        <w:tblLayout w:type="fixed"/>
        <w:tblLook w:val="0000" w:firstRow="0" w:lastRow="0" w:firstColumn="0" w:lastColumn="0" w:noHBand="0" w:noVBand="0"/>
      </w:tblPr>
      <w:tblGrid>
        <w:gridCol w:w="2165"/>
        <w:gridCol w:w="1980"/>
        <w:gridCol w:w="2250"/>
      </w:tblGrid>
      <w:tr w:rsidR="00B84D2C" w:rsidRPr="00B84D2C" w14:paraId="303E5B6F" w14:textId="77777777" w:rsidTr="00541C22">
        <w:trPr>
          <w:trHeight w:val="243"/>
        </w:trPr>
        <w:tc>
          <w:tcPr>
            <w:tcW w:w="2165" w:type="dxa"/>
            <w:tcBorders>
              <w:top w:val="single" w:sz="4" w:space="0" w:color="000000"/>
              <w:left w:val="single" w:sz="4" w:space="0" w:color="000000"/>
              <w:bottom w:val="single" w:sz="4" w:space="0" w:color="000000"/>
            </w:tcBorders>
            <w:shd w:val="clear" w:color="auto" w:fill="BFBFBF"/>
          </w:tcPr>
          <w:p w14:paraId="0D5763E9" w14:textId="77777777" w:rsidR="00B84D2C" w:rsidRPr="00B84D2C" w:rsidRDefault="00B84D2C" w:rsidP="00B84D2C">
            <w:pPr>
              <w:rPr>
                <w:b/>
              </w:rPr>
            </w:pPr>
            <w:r w:rsidRPr="00B84D2C">
              <w:rPr>
                <w:b/>
              </w:rPr>
              <w:t>Attendance</w:t>
            </w:r>
          </w:p>
        </w:tc>
        <w:tc>
          <w:tcPr>
            <w:tcW w:w="1980" w:type="dxa"/>
            <w:tcBorders>
              <w:top w:val="single" w:sz="4" w:space="0" w:color="000000"/>
              <w:left w:val="single" w:sz="4" w:space="0" w:color="000000"/>
              <w:bottom w:val="single" w:sz="4" w:space="0" w:color="000000"/>
            </w:tcBorders>
            <w:shd w:val="clear" w:color="auto" w:fill="BFBFBF"/>
          </w:tcPr>
          <w:p w14:paraId="6CA0A168" w14:textId="77777777" w:rsidR="00B84D2C" w:rsidRPr="00B84D2C" w:rsidRDefault="00B84D2C" w:rsidP="00B84D2C">
            <w:pPr>
              <w:rPr>
                <w:b/>
              </w:rPr>
            </w:pPr>
            <w:r w:rsidRPr="00B84D2C">
              <w:rPr>
                <w:b/>
              </w:rPr>
              <w:t>Absences</w:t>
            </w:r>
          </w:p>
        </w:tc>
        <w:tc>
          <w:tcPr>
            <w:tcW w:w="2250" w:type="dxa"/>
            <w:tcBorders>
              <w:top w:val="single" w:sz="4" w:space="0" w:color="000000"/>
              <w:left w:val="single" w:sz="4" w:space="0" w:color="000000"/>
              <w:bottom w:val="single" w:sz="4" w:space="0" w:color="000000"/>
              <w:right w:val="single" w:sz="4" w:space="0" w:color="000000"/>
            </w:tcBorders>
            <w:shd w:val="clear" w:color="auto" w:fill="BFBFBF"/>
          </w:tcPr>
          <w:p w14:paraId="695D02B9" w14:textId="77777777" w:rsidR="00B84D2C" w:rsidRPr="00B84D2C" w:rsidRDefault="00B84D2C" w:rsidP="00B84D2C">
            <w:pPr>
              <w:rPr>
                <w:b/>
              </w:rPr>
            </w:pPr>
            <w:r w:rsidRPr="00B84D2C">
              <w:rPr>
                <w:b/>
              </w:rPr>
              <w:t>Percent</w:t>
            </w:r>
          </w:p>
        </w:tc>
      </w:tr>
      <w:tr w:rsidR="00B84D2C" w:rsidRPr="00B84D2C" w14:paraId="54529057" w14:textId="77777777" w:rsidTr="00541C22">
        <w:trPr>
          <w:trHeight w:val="243"/>
        </w:trPr>
        <w:tc>
          <w:tcPr>
            <w:tcW w:w="2165" w:type="dxa"/>
            <w:tcBorders>
              <w:top w:val="single" w:sz="4" w:space="0" w:color="000000"/>
              <w:left w:val="single" w:sz="4" w:space="0" w:color="000000"/>
              <w:bottom w:val="single" w:sz="4" w:space="0" w:color="000000"/>
            </w:tcBorders>
            <w:shd w:val="clear" w:color="auto" w:fill="BFBFBF"/>
          </w:tcPr>
          <w:p w14:paraId="63467E33" w14:textId="77777777" w:rsidR="00B84D2C" w:rsidRPr="00B84D2C" w:rsidRDefault="00B84D2C" w:rsidP="00B84D2C">
            <w:pPr>
              <w:rPr>
                <w:b/>
              </w:rPr>
            </w:pPr>
            <w:r w:rsidRPr="00B84D2C">
              <w:rPr>
                <w:b/>
              </w:rPr>
              <w:t>Perfect</w:t>
            </w:r>
          </w:p>
        </w:tc>
        <w:tc>
          <w:tcPr>
            <w:tcW w:w="1980" w:type="dxa"/>
            <w:tcBorders>
              <w:top w:val="single" w:sz="4" w:space="0" w:color="000000"/>
              <w:left w:val="single" w:sz="4" w:space="0" w:color="000000"/>
              <w:bottom w:val="single" w:sz="4" w:space="0" w:color="000000"/>
            </w:tcBorders>
            <w:shd w:val="clear" w:color="auto" w:fill="auto"/>
          </w:tcPr>
          <w:p w14:paraId="2264524E" w14:textId="77777777" w:rsidR="00B84D2C" w:rsidRPr="00B84D2C" w:rsidRDefault="00B84D2C" w:rsidP="00B84D2C">
            <w:r w:rsidRPr="00B84D2C">
              <w:t>0</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7DB643C3" w14:textId="77777777" w:rsidR="00B84D2C" w:rsidRPr="00B84D2C" w:rsidRDefault="00B84D2C" w:rsidP="00B84D2C">
            <w:r w:rsidRPr="00B84D2C">
              <w:t>100%</w:t>
            </w:r>
          </w:p>
        </w:tc>
      </w:tr>
      <w:tr w:rsidR="00B84D2C" w:rsidRPr="00B84D2C" w14:paraId="5C65C219" w14:textId="77777777" w:rsidTr="00541C22">
        <w:trPr>
          <w:trHeight w:val="243"/>
        </w:trPr>
        <w:tc>
          <w:tcPr>
            <w:tcW w:w="2165" w:type="dxa"/>
            <w:tcBorders>
              <w:top w:val="single" w:sz="4" w:space="0" w:color="000000"/>
              <w:left w:val="single" w:sz="4" w:space="0" w:color="000000"/>
              <w:bottom w:val="single" w:sz="4" w:space="0" w:color="000000"/>
            </w:tcBorders>
            <w:shd w:val="clear" w:color="auto" w:fill="BFBFBF"/>
          </w:tcPr>
          <w:p w14:paraId="7E784739" w14:textId="77777777" w:rsidR="00B84D2C" w:rsidRPr="00B84D2C" w:rsidRDefault="00B84D2C" w:rsidP="00B84D2C">
            <w:pPr>
              <w:rPr>
                <w:b/>
              </w:rPr>
            </w:pPr>
            <w:r w:rsidRPr="00B84D2C">
              <w:rPr>
                <w:b/>
              </w:rPr>
              <w:t>Proficient</w:t>
            </w:r>
          </w:p>
        </w:tc>
        <w:tc>
          <w:tcPr>
            <w:tcW w:w="1980" w:type="dxa"/>
            <w:tcBorders>
              <w:top w:val="single" w:sz="4" w:space="0" w:color="000000"/>
              <w:left w:val="single" w:sz="4" w:space="0" w:color="000000"/>
              <w:bottom w:val="single" w:sz="4" w:space="0" w:color="000000"/>
            </w:tcBorders>
            <w:shd w:val="clear" w:color="auto" w:fill="auto"/>
          </w:tcPr>
          <w:p w14:paraId="67514BF1" w14:textId="77777777" w:rsidR="00B84D2C" w:rsidRPr="00B84D2C" w:rsidRDefault="00B84D2C" w:rsidP="00B84D2C">
            <w:r w:rsidRPr="00B84D2C">
              <w:t xml:space="preserve">1-6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34DB4EAB" w14:textId="77777777" w:rsidR="00B84D2C" w:rsidRPr="00B84D2C" w:rsidRDefault="00B84D2C" w:rsidP="00B84D2C">
            <w:r w:rsidRPr="00B84D2C">
              <w:t>97%-99%</w:t>
            </w:r>
          </w:p>
        </w:tc>
      </w:tr>
      <w:tr w:rsidR="00B84D2C" w:rsidRPr="00B84D2C" w14:paraId="45A36D45" w14:textId="77777777" w:rsidTr="00541C22">
        <w:trPr>
          <w:trHeight w:val="243"/>
        </w:trPr>
        <w:tc>
          <w:tcPr>
            <w:tcW w:w="2165" w:type="dxa"/>
            <w:tcBorders>
              <w:top w:val="single" w:sz="4" w:space="0" w:color="000000"/>
              <w:left w:val="single" w:sz="4" w:space="0" w:color="000000"/>
              <w:bottom w:val="single" w:sz="4" w:space="0" w:color="000000"/>
            </w:tcBorders>
            <w:shd w:val="clear" w:color="auto" w:fill="BFBFBF"/>
          </w:tcPr>
          <w:p w14:paraId="46D419F7" w14:textId="77777777" w:rsidR="00B84D2C" w:rsidRPr="00B84D2C" w:rsidRDefault="00B84D2C" w:rsidP="00B84D2C">
            <w:pPr>
              <w:rPr>
                <w:b/>
              </w:rPr>
            </w:pPr>
            <w:r w:rsidRPr="00B84D2C">
              <w:rPr>
                <w:b/>
              </w:rPr>
              <w:t>At Risk</w:t>
            </w:r>
          </w:p>
        </w:tc>
        <w:tc>
          <w:tcPr>
            <w:tcW w:w="1980" w:type="dxa"/>
            <w:tcBorders>
              <w:top w:val="single" w:sz="4" w:space="0" w:color="000000"/>
              <w:left w:val="single" w:sz="4" w:space="0" w:color="000000"/>
              <w:bottom w:val="single" w:sz="4" w:space="0" w:color="000000"/>
            </w:tcBorders>
            <w:shd w:val="clear" w:color="auto" w:fill="auto"/>
          </w:tcPr>
          <w:p w14:paraId="51F4ED40" w14:textId="77777777" w:rsidR="00B84D2C" w:rsidRPr="00B84D2C" w:rsidRDefault="00B84D2C" w:rsidP="00B84D2C">
            <w:r w:rsidRPr="00B84D2C">
              <w:t>7-9</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3C3E85E5" w14:textId="77777777" w:rsidR="00B84D2C" w:rsidRPr="00B84D2C" w:rsidRDefault="00B84D2C" w:rsidP="00B84D2C">
            <w:r w:rsidRPr="00B84D2C">
              <w:t>95%-97%</w:t>
            </w:r>
          </w:p>
        </w:tc>
      </w:tr>
      <w:tr w:rsidR="00B84D2C" w:rsidRPr="00B84D2C" w14:paraId="6CEE0D89" w14:textId="77777777" w:rsidTr="00541C22">
        <w:trPr>
          <w:trHeight w:val="243"/>
        </w:trPr>
        <w:tc>
          <w:tcPr>
            <w:tcW w:w="2165" w:type="dxa"/>
            <w:tcBorders>
              <w:top w:val="single" w:sz="4" w:space="0" w:color="000000"/>
              <w:left w:val="single" w:sz="4" w:space="0" w:color="000000"/>
              <w:bottom w:val="single" w:sz="4" w:space="0" w:color="000000"/>
            </w:tcBorders>
            <w:shd w:val="clear" w:color="auto" w:fill="BFBFBF"/>
          </w:tcPr>
          <w:p w14:paraId="29A3CA0F" w14:textId="77777777" w:rsidR="00B84D2C" w:rsidRPr="00B84D2C" w:rsidRDefault="00B84D2C" w:rsidP="00B84D2C">
            <w:pPr>
              <w:rPr>
                <w:b/>
              </w:rPr>
            </w:pPr>
            <w:r w:rsidRPr="00B84D2C">
              <w:rPr>
                <w:b/>
              </w:rPr>
              <w:t>Excessive</w:t>
            </w:r>
          </w:p>
        </w:tc>
        <w:tc>
          <w:tcPr>
            <w:tcW w:w="1980" w:type="dxa"/>
            <w:tcBorders>
              <w:top w:val="single" w:sz="4" w:space="0" w:color="000000"/>
              <w:left w:val="single" w:sz="4" w:space="0" w:color="000000"/>
              <w:bottom w:val="single" w:sz="4" w:space="0" w:color="000000"/>
            </w:tcBorders>
            <w:shd w:val="clear" w:color="auto" w:fill="auto"/>
          </w:tcPr>
          <w:p w14:paraId="0B8B5AB3" w14:textId="77777777" w:rsidR="00B84D2C" w:rsidRPr="00B84D2C" w:rsidRDefault="00B84D2C" w:rsidP="00B84D2C">
            <w:r w:rsidRPr="00B84D2C">
              <w:t>10 or more</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7C232FCF" w14:textId="77777777" w:rsidR="00B84D2C" w:rsidRPr="00B84D2C" w:rsidRDefault="00B84D2C" w:rsidP="00B84D2C">
            <w:r w:rsidRPr="00B84D2C">
              <w:t>94 %</w:t>
            </w:r>
          </w:p>
        </w:tc>
      </w:tr>
    </w:tbl>
    <w:p w14:paraId="038A2BFF" w14:textId="77777777" w:rsidR="00B84D2C" w:rsidRPr="00B84D2C" w:rsidRDefault="00B84D2C" w:rsidP="00B84D2C"/>
    <w:p w14:paraId="66C6866A" w14:textId="77777777" w:rsidR="00B84D2C" w:rsidRPr="00B84D2C" w:rsidRDefault="00B84D2C" w:rsidP="00B84D2C">
      <w:bookmarkStart w:id="2425" w:name="_Toc153463291"/>
      <w:r w:rsidRPr="00B84D2C">
        <w:t>Excessive Absences</w:t>
      </w:r>
      <w:bookmarkEnd w:id="2425"/>
    </w:p>
    <w:p w14:paraId="691F73DC" w14:textId="77777777" w:rsidR="00B84D2C" w:rsidRPr="00B84D2C" w:rsidRDefault="00B84D2C" w:rsidP="00B84D2C">
      <w:bookmarkStart w:id="2426" w:name="_heading=h.2bn6wsx" w:colFirst="0" w:colLast="0"/>
      <w:bookmarkEnd w:id="2426"/>
      <w:r w:rsidRPr="00B84D2C">
        <w:t xml:space="preserve">Excessive absences are defined as 10 or more absences (parent-excused or unexcused) in one school year. Each absence beyond 3 consecutive days, or 10 cumulative days in a given school year must be verified by a health professional in order to be considered excused. Notes from health professionals must be submitted within 10 days of the absence. The school will make every possible effort to assist students with poor attendance patterns. If excessive absences continue, or if a student or parent is non-responsive or non-compliant with attendance policies, OCS may initiate the involuntary removal process, in accordance with the defined procedures, below. </w:t>
      </w:r>
    </w:p>
    <w:p w14:paraId="76ACB994" w14:textId="77777777" w:rsidR="00B84D2C" w:rsidRPr="00B84D2C" w:rsidRDefault="00B84D2C" w:rsidP="00B84D2C"/>
    <w:p w14:paraId="5B5849DE" w14:textId="77777777" w:rsidR="00B84D2C" w:rsidRPr="00B84D2C" w:rsidRDefault="00B84D2C" w:rsidP="00B84D2C"/>
    <w:p w14:paraId="6516A116" w14:textId="77777777" w:rsidR="00B84D2C" w:rsidRPr="00B84D2C" w:rsidRDefault="00B84D2C" w:rsidP="00B84D2C">
      <w:bookmarkStart w:id="2427" w:name="_Toc153463293"/>
      <w:r w:rsidRPr="00B84D2C">
        <w:t>Attendance Tips for Parents</w:t>
      </w:r>
      <w:bookmarkEnd w:id="2427"/>
    </w:p>
    <w:p w14:paraId="302EC839" w14:textId="77777777" w:rsidR="00B84D2C" w:rsidRPr="00B84D2C" w:rsidRDefault="00B84D2C" w:rsidP="00B84D2C">
      <w:pPr>
        <w:numPr>
          <w:ilvl w:val="0"/>
          <w:numId w:val="57"/>
        </w:numPr>
      </w:pPr>
      <w:r w:rsidRPr="00B84D2C">
        <w:t xml:space="preserve">Plan vacations for non-school days only. </w:t>
      </w:r>
    </w:p>
    <w:p w14:paraId="0DC3F685" w14:textId="77777777" w:rsidR="00B84D2C" w:rsidRPr="00B84D2C" w:rsidRDefault="00B84D2C" w:rsidP="00B84D2C">
      <w:pPr>
        <w:numPr>
          <w:ilvl w:val="0"/>
          <w:numId w:val="53"/>
        </w:numPr>
      </w:pPr>
      <w:r w:rsidRPr="00B84D2C">
        <w:t>Schedule all appointments for your child after school, on weekend days, or during your child’s vacation, whenever possible.</w:t>
      </w:r>
    </w:p>
    <w:p w14:paraId="31D50E8E" w14:textId="77777777" w:rsidR="00B84D2C" w:rsidRPr="00B84D2C" w:rsidRDefault="00B84D2C" w:rsidP="00B84D2C">
      <w:pPr>
        <w:numPr>
          <w:ilvl w:val="0"/>
          <w:numId w:val="53"/>
        </w:numPr>
      </w:pPr>
      <w:r w:rsidRPr="00B84D2C">
        <w:t>Make sure OCS has your accurate daytime contact information, including cell phone number and/or email address.</w:t>
      </w:r>
    </w:p>
    <w:p w14:paraId="559C26F1" w14:textId="77777777" w:rsidR="00B84D2C" w:rsidRPr="00B84D2C" w:rsidRDefault="00B84D2C" w:rsidP="00B84D2C">
      <w:pPr>
        <w:numPr>
          <w:ilvl w:val="0"/>
          <w:numId w:val="53"/>
        </w:numPr>
      </w:pPr>
      <w:r w:rsidRPr="00B84D2C">
        <w:t>Let the OCS Administration know about any problems that may affect your child's attendance</w:t>
      </w:r>
    </w:p>
    <w:p w14:paraId="628EBEB8" w14:textId="77777777" w:rsidR="00B84D2C" w:rsidRPr="00B84D2C" w:rsidRDefault="00B84D2C" w:rsidP="00B84D2C">
      <w:pPr>
        <w:numPr>
          <w:ilvl w:val="0"/>
          <w:numId w:val="53"/>
        </w:numPr>
      </w:pPr>
      <w:r w:rsidRPr="00B84D2C">
        <w:t>Make sure your child is ready to attend school at the appropriate time. Preparing school supplies and clothes the night before can go a long way.</w:t>
      </w:r>
    </w:p>
    <w:p w14:paraId="19378A83" w14:textId="77777777" w:rsidR="00B84D2C" w:rsidRPr="00B84D2C" w:rsidRDefault="00B84D2C" w:rsidP="00B84D2C"/>
    <w:p w14:paraId="02C98C20" w14:textId="77777777" w:rsidR="00B84D2C" w:rsidRPr="00B84D2C" w:rsidRDefault="00B84D2C" w:rsidP="00B84D2C">
      <w:bookmarkStart w:id="2428" w:name="_heading=h.1pxezwc" w:colFirst="0" w:colLast="0"/>
      <w:bookmarkEnd w:id="2428"/>
    </w:p>
    <w:p w14:paraId="09115483" w14:textId="77777777" w:rsidR="00B84D2C" w:rsidRPr="00B84D2C" w:rsidRDefault="00B84D2C" w:rsidP="00B84D2C">
      <w:bookmarkStart w:id="2429" w:name="_Toc153463294"/>
      <w:r w:rsidRPr="00B84D2C">
        <w:t>Absence Verification</w:t>
      </w:r>
      <w:bookmarkEnd w:id="2429"/>
    </w:p>
    <w:p w14:paraId="78E3D17F" w14:textId="77777777" w:rsidR="00B84D2C" w:rsidRPr="00B84D2C" w:rsidRDefault="00B84D2C" w:rsidP="00B84D2C">
      <w:r w:rsidRPr="00B84D2C">
        <w:t xml:space="preserve">Please report absences as soon as you know your child will be absent. School staff at the front office can be reached at 310-827-5511. You can call, speak to a school staff member in person, or </w:t>
      </w:r>
      <w:hyperlink r:id="rId38">
        <w:r w:rsidRPr="00B84D2C">
          <w:rPr>
            <w:rStyle w:val="Hyperlink"/>
          </w:rPr>
          <w:t>complete an attendance verification form</w:t>
        </w:r>
      </w:hyperlink>
      <w:r w:rsidRPr="00B84D2C">
        <w:t xml:space="preserve"> no later than 3 days following the absence. An excusal must be provided when a student misses part or all of a school day. Excusals may only be submitted by a parent, guardian, or caretaker.</w:t>
      </w:r>
    </w:p>
    <w:p w14:paraId="56E8F6E7" w14:textId="77777777" w:rsidR="00B84D2C" w:rsidRPr="00B84D2C" w:rsidRDefault="00B84D2C" w:rsidP="00B84D2C"/>
    <w:p w14:paraId="4254DDB3" w14:textId="77777777" w:rsidR="00B84D2C" w:rsidRPr="00B84D2C" w:rsidRDefault="00B84D2C" w:rsidP="00B84D2C">
      <w:r w:rsidRPr="00B84D2C">
        <w:t xml:space="preserve">Absences due to illness that exceed 3 consecutive days will require a note from a doctor or appropriate health professional in order to be excused. As noted above, when a student reaches excessive absences of 10 or more (parent-excused or unexcused) a note from a doctor or appropriate health professional will be required in order for an absence to be considered excused. </w:t>
      </w:r>
    </w:p>
    <w:p w14:paraId="4CC9F770" w14:textId="77777777" w:rsidR="00B84D2C" w:rsidRPr="00B84D2C" w:rsidRDefault="005415F7" w:rsidP="00B84D2C">
      <w:sdt>
        <w:sdtPr>
          <w:tag w:val="goog_rdk_0"/>
          <w:id w:val="-259373182"/>
          <w:showingPlcHdr/>
        </w:sdtPr>
        <w:sdtEndPr/>
        <w:sdtContent>
          <w:r w:rsidR="00B84D2C" w:rsidRPr="00B84D2C">
            <w:t xml:space="preserve">     </w:t>
          </w:r>
        </w:sdtContent>
      </w:sdt>
    </w:p>
    <w:p w14:paraId="7B26749A" w14:textId="77777777" w:rsidR="00B84D2C" w:rsidRPr="00B84D2C" w:rsidRDefault="00B84D2C" w:rsidP="00B84D2C">
      <w:r w:rsidRPr="00B84D2C">
        <w:t>Therefore, school-site staff authorized to verify absence excuses may, when presented facts that call into question the authenticity of the excuse, request additional information in support of the absence excuse, and/or may refuse to excuse an absence.</w:t>
      </w:r>
      <w:sdt>
        <w:sdtPr>
          <w:tag w:val="goog_rdk_2"/>
          <w:id w:val="723637959"/>
        </w:sdtPr>
        <w:sdtEndPr/>
        <w:sdtContent/>
      </w:sdt>
      <w:r w:rsidRPr="00B84D2C">
        <w:t xml:space="preserve"> If your child is absent or needs to miss part of the school day, please have your child attend school prior to the appointment and/or return to school before/after the appointment to complete the school day.</w:t>
      </w:r>
    </w:p>
    <w:p w14:paraId="0D542DE3" w14:textId="77777777" w:rsidR="00B84D2C" w:rsidRPr="00B84D2C" w:rsidRDefault="00B84D2C" w:rsidP="00B84D2C"/>
    <w:p w14:paraId="71710D57" w14:textId="77777777" w:rsidR="00B84D2C" w:rsidRPr="00B84D2C" w:rsidRDefault="00B84D2C" w:rsidP="00B84D2C">
      <w:bookmarkStart w:id="2430" w:name="_Toc153463295"/>
      <w:r w:rsidRPr="00B84D2C">
        <w:t>Type of Absences</w:t>
      </w:r>
      <w:bookmarkEnd w:id="2430"/>
    </w:p>
    <w:p w14:paraId="1919C56F" w14:textId="77777777" w:rsidR="00B84D2C" w:rsidRPr="00B84D2C" w:rsidRDefault="00B84D2C" w:rsidP="00B84D2C">
      <w:pPr>
        <w:rPr>
          <w:b/>
        </w:rPr>
      </w:pPr>
      <w:r w:rsidRPr="00B84D2C">
        <w:t>There are five (5) types of absences: Excused, Unexcused, Un-cleared, Tardy, and Early Leave.  Please see below for definitions and information.</w:t>
      </w:r>
      <w:r w:rsidRPr="00B84D2C">
        <w:rPr>
          <w:b/>
        </w:rPr>
        <w:t xml:space="preserve"> </w:t>
      </w:r>
    </w:p>
    <w:p w14:paraId="0CB7EC7F" w14:textId="77777777" w:rsidR="00B84D2C" w:rsidRPr="00B84D2C" w:rsidRDefault="00B84D2C" w:rsidP="00B84D2C">
      <w:pPr>
        <w:rPr>
          <w:b/>
        </w:rPr>
      </w:pPr>
    </w:p>
    <w:p w14:paraId="06F88E52" w14:textId="77777777" w:rsidR="00B84D2C" w:rsidRPr="00B84D2C" w:rsidRDefault="00B84D2C" w:rsidP="00B84D2C">
      <w:pPr>
        <w:rPr>
          <w:b/>
        </w:rPr>
      </w:pPr>
      <w:r w:rsidRPr="00B84D2C">
        <w:rPr>
          <w:b/>
        </w:rPr>
        <w:t>(1) Excused Absences</w:t>
      </w:r>
    </w:p>
    <w:p w14:paraId="08788C86" w14:textId="77777777" w:rsidR="00B84D2C" w:rsidRPr="00B84D2C" w:rsidRDefault="00B84D2C" w:rsidP="00B84D2C">
      <w:r w:rsidRPr="00B84D2C">
        <w:t>A student shall be excused from school when the absence is due to:</w:t>
      </w:r>
    </w:p>
    <w:p w14:paraId="13B3B504" w14:textId="77777777" w:rsidR="00B84D2C" w:rsidRPr="00B84D2C" w:rsidRDefault="00B84D2C" w:rsidP="00B84D2C">
      <w:pPr>
        <w:numPr>
          <w:ilvl w:val="0"/>
          <w:numId w:val="57"/>
        </w:numPr>
      </w:pPr>
      <w:r w:rsidRPr="00B84D2C">
        <w:t>Personal Illness</w:t>
      </w:r>
      <w:ins w:id="2431" w:author="Author">
        <w:r w:rsidRPr="00B84D2C">
          <w:t>, including an absence for the benefit of the pupil’s mental or behavioral healt</w:t>
        </w:r>
        <w:commentRangeStart w:id="2432"/>
        <w:r w:rsidRPr="00B84D2C">
          <w:t>h</w:t>
        </w:r>
        <w:commentRangeEnd w:id="2432"/>
        <w:r w:rsidRPr="00B84D2C">
          <w:commentReference w:id="2432"/>
        </w:r>
      </w:ins>
    </w:p>
    <w:p w14:paraId="7034271A" w14:textId="77777777" w:rsidR="00B84D2C" w:rsidRPr="00B84D2C" w:rsidRDefault="00B84D2C" w:rsidP="00B84D2C">
      <w:pPr>
        <w:numPr>
          <w:ilvl w:val="0"/>
          <w:numId w:val="57"/>
        </w:numPr>
      </w:pPr>
      <w:r w:rsidRPr="00B84D2C">
        <w:t>Quarantine by health officials</w:t>
      </w:r>
    </w:p>
    <w:p w14:paraId="1BCD09AF" w14:textId="77777777" w:rsidR="00B84D2C" w:rsidRPr="00B84D2C" w:rsidRDefault="00B84D2C" w:rsidP="00B84D2C">
      <w:pPr>
        <w:numPr>
          <w:ilvl w:val="0"/>
          <w:numId w:val="57"/>
        </w:numPr>
      </w:pPr>
      <w:r w:rsidRPr="00B84D2C">
        <w:t>Medical, optometric, chiropractic, or dental appointments or services</w:t>
      </w:r>
    </w:p>
    <w:p w14:paraId="23F92E28" w14:textId="77777777" w:rsidR="00B84D2C" w:rsidRPr="00B84D2C" w:rsidRDefault="00B84D2C" w:rsidP="00B84D2C">
      <w:pPr>
        <w:numPr>
          <w:ilvl w:val="1"/>
          <w:numId w:val="57"/>
        </w:numPr>
      </w:pPr>
      <w:r w:rsidRPr="00B84D2C">
        <w:t>Students in grades 7-8, inclusive, may be excused from school for the purpose of obtaining confidential medical services without the consent of the student’s parent or guardian.</w:t>
      </w:r>
    </w:p>
    <w:p w14:paraId="296C751F" w14:textId="77777777" w:rsidR="00B84D2C" w:rsidRPr="00B84D2C" w:rsidDel="00D51E65" w:rsidRDefault="00B84D2C" w:rsidP="00B84D2C">
      <w:pPr>
        <w:numPr>
          <w:ilvl w:val="0"/>
          <w:numId w:val="57"/>
        </w:numPr>
        <w:rPr>
          <w:del w:id="2433" w:author="Author"/>
        </w:rPr>
      </w:pPr>
      <w:del w:id="2434" w:author="Author">
        <w:r w:rsidRPr="00B84D2C" w:rsidDel="00D51E65">
          <w:delText>Attendance of a funeral of an immediate family member (1 day within the state, 3 days outside the state) (“Immediate family" shall be defined as mother, father, grandmother, grandfather, spouse, son/son-in-law, daughter/daughter-in-law, brother, sister or any relative living in the student's household.)</w:delText>
        </w:r>
      </w:del>
    </w:p>
    <w:p w14:paraId="40D5EFC4" w14:textId="77777777" w:rsidR="00B84D2C" w:rsidRPr="00B84D2C" w:rsidRDefault="00B84D2C" w:rsidP="00B84D2C">
      <w:pPr>
        <w:rPr>
          <w:ins w:id="2435" w:author="Author"/>
        </w:rPr>
      </w:pPr>
    </w:p>
    <w:p w14:paraId="6A5C134F" w14:textId="77777777" w:rsidR="00B84D2C" w:rsidRPr="00B84D2C" w:rsidRDefault="00B84D2C" w:rsidP="00B84D2C">
      <w:pPr>
        <w:numPr>
          <w:ilvl w:val="0"/>
          <w:numId w:val="57"/>
        </w:numPr>
        <w:rPr>
          <w:ins w:id="2436" w:author="Author"/>
        </w:rPr>
      </w:pPr>
      <w:ins w:id="2437" w:author="Author">
        <w:r w:rsidRPr="00B84D2C">
          <w:t xml:space="preserve">For the purpose of attending the funeral services or grieving the death of either a member of the pupil’s immediate family, or of a person that is determined by the pupil’s parent or </w:t>
        </w:r>
        <w:r w:rsidRPr="00B84D2C">
          <w:lastRenderedPageBreak/>
          <w:t>guardian to be in such close association with the pupil as to be considered the pupil’s immediate family, so long as the absence is not more than five (5) days per incident. “Immediate family” means the parent or guardian, brother or sister, grandparent, or any other relative living in the household of the pupil.</w:t>
        </w:r>
      </w:ins>
    </w:p>
    <w:p w14:paraId="695DA71F" w14:textId="77777777" w:rsidR="00B84D2C" w:rsidRPr="00B84D2C" w:rsidRDefault="00B84D2C" w:rsidP="00B84D2C">
      <w:pPr>
        <w:rPr>
          <w:ins w:id="2438" w:author="Author"/>
        </w:rPr>
      </w:pPr>
    </w:p>
    <w:p w14:paraId="48E13FE8" w14:textId="77777777" w:rsidR="00B84D2C" w:rsidRPr="00B84D2C" w:rsidRDefault="00B84D2C" w:rsidP="00B84D2C">
      <w:pPr>
        <w:numPr>
          <w:ilvl w:val="0"/>
          <w:numId w:val="57"/>
        </w:numPr>
        <w:rPr>
          <w:ins w:id="2439" w:author="Author"/>
        </w:rPr>
      </w:pPr>
      <w:ins w:id="2440" w:author="Author">
        <w:r w:rsidRPr="00B84D2C">
          <w:t>For any of the following reasons, if an immediate family member of the pupil, or a person that is determined by the pupil’s parent or guardian to be in such close association with the pupil as to be considered the pupil’s immediate family, has died:</w:t>
        </w:r>
      </w:ins>
    </w:p>
    <w:p w14:paraId="045D737D" w14:textId="77777777" w:rsidR="00B84D2C" w:rsidRPr="00B84D2C" w:rsidRDefault="00B84D2C" w:rsidP="00B84D2C">
      <w:pPr>
        <w:rPr>
          <w:ins w:id="2441" w:author="Author"/>
        </w:rPr>
      </w:pPr>
    </w:p>
    <w:p w14:paraId="10242B79" w14:textId="77777777" w:rsidR="00B84D2C" w:rsidRPr="00B84D2C" w:rsidRDefault="00B84D2C" w:rsidP="00B84D2C">
      <w:pPr>
        <w:numPr>
          <w:ilvl w:val="0"/>
          <w:numId w:val="216"/>
        </w:numPr>
        <w:rPr>
          <w:ins w:id="2442" w:author="Author"/>
        </w:rPr>
      </w:pPr>
      <w:ins w:id="2443" w:author="Author">
        <w:r w:rsidRPr="00B84D2C">
          <w:t>To access services from a victim services organization or agency.</w:t>
        </w:r>
      </w:ins>
    </w:p>
    <w:p w14:paraId="56A4891D" w14:textId="77777777" w:rsidR="00B84D2C" w:rsidRPr="00B84D2C" w:rsidRDefault="00B84D2C" w:rsidP="00B84D2C">
      <w:pPr>
        <w:rPr>
          <w:ins w:id="2444" w:author="Author"/>
        </w:rPr>
      </w:pPr>
    </w:p>
    <w:p w14:paraId="012CF44E" w14:textId="77777777" w:rsidR="00B84D2C" w:rsidRPr="00B84D2C" w:rsidRDefault="00B84D2C" w:rsidP="00B84D2C">
      <w:pPr>
        <w:numPr>
          <w:ilvl w:val="0"/>
          <w:numId w:val="216"/>
        </w:numPr>
        <w:rPr>
          <w:ins w:id="2445" w:author="Author"/>
        </w:rPr>
      </w:pPr>
      <w:ins w:id="2446" w:author="Author">
        <w:r w:rsidRPr="00B84D2C">
          <w:t>To access grief support services.</w:t>
        </w:r>
      </w:ins>
    </w:p>
    <w:p w14:paraId="34A514DA" w14:textId="77777777" w:rsidR="00B84D2C" w:rsidRPr="00B84D2C" w:rsidRDefault="00B84D2C" w:rsidP="00B84D2C">
      <w:pPr>
        <w:rPr>
          <w:ins w:id="2447" w:author="Author"/>
        </w:rPr>
      </w:pPr>
    </w:p>
    <w:p w14:paraId="3C1DB1BC" w14:textId="77777777" w:rsidR="00B84D2C" w:rsidRPr="00B84D2C" w:rsidRDefault="00B84D2C" w:rsidP="00B84D2C">
      <w:pPr>
        <w:numPr>
          <w:ilvl w:val="0"/>
          <w:numId w:val="216"/>
        </w:numPr>
        <w:rPr>
          <w:ins w:id="2448" w:author="Author"/>
        </w:rPr>
      </w:pPr>
      <w:ins w:id="2449" w:author="Author">
        <w:r w:rsidRPr="00B84D2C">
          <w:t>To participate in safety planning or to take other actions to increase the safety of the pupil or an immediate family member of the pupil, or a person that is determined by the pupil’s parent or guardian to be in such close association with the pupil as to be considered the pupil’s immediate family, including, but not limited to, temporary or permanent relocation.</w:t>
        </w:r>
      </w:ins>
    </w:p>
    <w:p w14:paraId="5A3843A9" w14:textId="77777777" w:rsidR="00B84D2C" w:rsidRPr="00B84D2C" w:rsidRDefault="00B84D2C" w:rsidP="00B84D2C">
      <w:pPr>
        <w:rPr>
          <w:ins w:id="2450" w:author="Author"/>
        </w:rPr>
      </w:pPr>
    </w:p>
    <w:p w14:paraId="3B88A221" w14:textId="77777777" w:rsidR="00B84D2C" w:rsidRPr="00B84D2C" w:rsidRDefault="00B84D2C" w:rsidP="00B84D2C">
      <w:pPr>
        <w:rPr>
          <w:ins w:id="2451" w:author="Author"/>
        </w:rPr>
      </w:pPr>
      <w:ins w:id="2452" w:author="Author">
        <w:r w:rsidRPr="00B84D2C">
          <w:t>Absences under this section shall not be excused for more than three (3) days per incident, unless extended on a case-by-case basis at the discretion of the school administrator. “Immediate family” means the parent or guardian, brother or sister, grandparent, or any other relative living in the household of the pupil.</w:t>
        </w:r>
      </w:ins>
    </w:p>
    <w:p w14:paraId="03C0AFDF" w14:textId="77777777" w:rsidR="00B84D2C" w:rsidRPr="00B84D2C" w:rsidRDefault="00B84D2C" w:rsidP="00B84D2C">
      <w:pPr>
        <w:rPr>
          <w:ins w:id="2453" w:author="Author"/>
        </w:rPr>
      </w:pPr>
    </w:p>
    <w:p w14:paraId="1227B65C" w14:textId="77777777" w:rsidR="00B84D2C" w:rsidRPr="00B84D2C" w:rsidRDefault="00B84D2C" w:rsidP="00B84D2C">
      <w:pPr>
        <w:numPr>
          <w:ilvl w:val="0"/>
          <w:numId w:val="57"/>
        </w:numPr>
        <w:rPr>
          <w:ins w:id="2454" w:author="Author"/>
        </w:rPr>
      </w:pPr>
      <w:r w:rsidRPr="00B84D2C">
        <w:t>Participation in religious instruction or exercises (no more than 4 school days per month)</w:t>
      </w:r>
    </w:p>
    <w:p w14:paraId="188BB1AE" w14:textId="77777777" w:rsidR="00B84D2C" w:rsidRPr="00B84D2C" w:rsidRDefault="00B84D2C" w:rsidP="00B84D2C"/>
    <w:p w14:paraId="422C13E9" w14:textId="77777777" w:rsidR="00B84D2C" w:rsidRPr="00B84D2C" w:rsidRDefault="00B84D2C" w:rsidP="00B84D2C">
      <w:pPr>
        <w:numPr>
          <w:ilvl w:val="0"/>
          <w:numId w:val="57"/>
        </w:numPr>
        <w:rPr>
          <w:ins w:id="2455" w:author="Author"/>
        </w:rPr>
      </w:pPr>
      <w:r w:rsidRPr="00B84D2C">
        <w:t>Due to the illness or medical appointment during school hours of a child of whom the pupil is the custodial parent</w:t>
      </w:r>
      <w:ins w:id="2456" w:author="Author">
        <w:r w:rsidRPr="00B84D2C">
          <w:t xml:space="preserve">, </w:t>
        </w:r>
        <w:r w:rsidRPr="00B84D2C">
          <w:rPr>
            <w:bCs/>
          </w:rPr>
          <w:t>including absences to care for a sick child</w:t>
        </w:r>
      </w:ins>
      <w:r w:rsidRPr="00B84D2C">
        <w:t>. (The school does not require a note from the doctor for this excusal.)</w:t>
      </w:r>
    </w:p>
    <w:p w14:paraId="3004B839" w14:textId="77777777" w:rsidR="00B84D2C" w:rsidRPr="00B84D2C" w:rsidRDefault="00B84D2C" w:rsidP="00B84D2C"/>
    <w:p w14:paraId="401C2FBC" w14:textId="77777777" w:rsidR="00B84D2C" w:rsidRPr="00B84D2C" w:rsidRDefault="00B84D2C" w:rsidP="00B84D2C">
      <w:pPr>
        <w:numPr>
          <w:ilvl w:val="0"/>
          <w:numId w:val="57"/>
        </w:numPr>
        <w:rPr>
          <w:ins w:id="2457" w:author="Author"/>
        </w:rPr>
      </w:pPr>
      <w:r w:rsidRPr="00B84D2C">
        <w:t>To permit the pupil to spend time with an immediate family member an active-duty member of the uniformed services, as defined in Education Code section 49701, and has been called to duty for, is on leave from, or has immediately returned from, deployment to a combat zone or combat support position. Absences granted pursuant to this paragraph shall be granted for a period of time to be determined at the discretion of the Charter School.</w:t>
      </w:r>
    </w:p>
    <w:p w14:paraId="14600EA6" w14:textId="77777777" w:rsidR="00B84D2C" w:rsidRPr="00B84D2C" w:rsidRDefault="00B84D2C" w:rsidP="00B84D2C"/>
    <w:p w14:paraId="441EB77E" w14:textId="77777777" w:rsidR="00B84D2C" w:rsidRPr="00B84D2C" w:rsidRDefault="00B84D2C" w:rsidP="00B84D2C">
      <w:pPr>
        <w:numPr>
          <w:ilvl w:val="0"/>
          <w:numId w:val="57"/>
        </w:numPr>
      </w:pPr>
      <w:r w:rsidRPr="00B84D2C">
        <w:t>Attendance at the pupil’s naturalization ceremony to become a United States citizen</w:t>
      </w:r>
    </w:p>
    <w:p w14:paraId="697237A9" w14:textId="77777777" w:rsidR="00B84D2C" w:rsidRPr="00B84D2C" w:rsidRDefault="00B84D2C" w:rsidP="00B84D2C"/>
    <w:p w14:paraId="5DCE34E5" w14:textId="77777777" w:rsidR="00B84D2C" w:rsidRPr="00B84D2C" w:rsidRDefault="00B84D2C" w:rsidP="00B84D2C">
      <w:pPr>
        <w:numPr>
          <w:ilvl w:val="0"/>
          <w:numId w:val="57"/>
        </w:numPr>
      </w:pPr>
      <w:r w:rsidRPr="00B84D2C">
        <w:t>For justifiable personal reasons, including, but not limited to, an appearance in court, attendance at a funeral service, observance of a holiday or ceremony of the student’s religion, attendance at religious retreats for no more than 4 hours during a semester or attendance at an employment conference when the pupil’s absence has been requested in writing by the parent or guardian and approved by the principal or a designated representative.</w:t>
      </w:r>
    </w:p>
    <w:p w14:paraId="4AD0219D" w14:textId="77777777" w:rsidR="00B84D2C" w:rsidRPr="00B84D2C" w:rsidRDefault="00B84D2C" w:rsidP="00B84D2C"/>
    <w:p w14:paraId="2DA65782" w14:textId="77777777" w:rsidR="00B84D2C" w:rsidRPr="00B84D2C" w:rsidRDefault="00B84D2C" w:rsidP="00B84D2C">
      <w:pPr>
        <w:numPr>
          <w:ilvl w:val="0"/>
          <w:numId w:val="57"/>
        </w:numPr>
        <w:rPr>
          <w:ins w:id="2458" w:author="Author"/>
        </w:rPr>
      </w:pPr>
      <w:r w:rsidRPr="00B84D2C">
        <w:lastRenderedPageBreak/>
        <w:t xml:space="preserve">For the purpose of serving as a member of a precinct board for an election pursuant to Section 1230 of the Election Code. </w:t>
      </w:r>
    </w:p>
    <w:p w14:paraId="6177D70A" w14:textId="77777777" w:rsidR="00B84D2C" w:rsidRPr="00B84D2C" w:rsidRDefault="00B84D2C" w:rsidP="00B84D2C">
      <w:pPr>
        <w:rPr>
          <w:ins w:id="2459" w:author="Author"/>
        </w:rPr>
      </w:pPr>
    </w:p>
    <w:p w14:paraId="4D81790B" w14:textId="77777777" w:rsidR="00B84D2C" w:rsidRPr="00B84D2C" w:rsidRDefault="00B84D2C" w:rsidP="00B84D2C">
      <w:pPr>
        <w:numPr>
          <w:ilvl w:val="0"/>
          <w:numId w:val="57"/>
        </w:numPr>
        <w:rPr>
          <w:ins w:id="2460" w:author="Author"/>
        </w:rPr>
      </w:pPr>
      <w:ins w:id="2461" w:author="Author">
        <w:r w:rsidRPr="00B84D2C">
          <w:t xml:space="preserve">Authorized parental leave for a pregnant or parenting student for up to eight (8) weeks, which may be extended if deemed medically necessary by the student’s physician.  </w:t>
        </w:r>
      </w:ins>
    </w:p>
    <w:p w14:paraId="7B0D6FBD" w14:textId="77777777" w:rsidR="00B84D2C" w:rsidRPr="00B84D2C" w:rsidRDefault="00B84D2C" w:rsidP="00B84D2C">
      <w:pPr>
        <w:rPr>
          <w:ins w:id="2462" w:author="Author"/>
        </w:rPr>
      </w:pPr>
    </w:p>
    <w:p w14:paraId="4D849035" w14:textId="77777777" w:rsidR="00B84D2C" w:rsidRPr="00B84D2C" w:rsidRDefault="00B84D2C" w:rsidP="00B84D2C">
      <w:pPr>
        <w:rPr>
          <w:ins w:id="2463" w:author="Author"/>
        </w:rPr>
      </w:pPr>
    </w:p>
    <w:p w14:paraId="719D267B" w14:textId="77777777" w:rsidR="00B84D2C" w:rsidRPr="00B84D2C" w:rsidRDefault="00B84D2C" w:rsidP="00B84D2C">
      <w:pPr>
        <w:numPr>
          <w:ilvl w:val="0"/>
          <w:numId w:val="57"/>
        </w:numPr>
        <w:rPr>
          <w:ins w:id="2464" w:author="Author"/>
          <w:bCs/>
        </w:rPr>
      </w:pPr>
      <w:ins w:id="2465" w:author="Author">
        <w:r w:rsidRPr="00B84D2C">
          <w:rPr>
            <w:bCs/>
          </w:rPr>
          <w:t>A student who holds a work permit to work for a period of not more than five (5) consecutive days in the entertainment or allied industries shall be excused from school during the period that the student is working in the entertainment or allied industry for a maximum of up to five (5) absences per school year subject to the requirements of Education Code section 48225.5.</w:t>
        </w:r>
      </w:ins>
    </w:p>
    <w:p w14:paraId="34DA25BC" w14:textId="77777777" w:rsidR="00B84D2C" w:rsidRPr="00B84D2C" w:rsidRDefault="00B84D2C" w:rsidP="00B84D2C">
      <w:pPr>
        <w:rPr>
          <w:ins w:id="2466" w:author="Author"/>
          <w:bCs/>
        </w:rPr>
      </w:pPr>
    </w:p>
    <w:p w14:paraId="2FE66A40" w14:textId="77777777" w:rsidR="00B84D2C" w:rsidRPr="00B84D2C" w:rsidRDefault="00B84D2C" w:rsidP="00B84D2C">
      <w:pPr>
        <w:numPr>
          <w:ilvl w:val="0"/>
          <w:numId w:val="57"/>
        </w:numPr>
        <w:rPr>
          <w:ins w:id="2467" w:author="Author"/>
          <w:bCs/>
        </w:rPr>
      </w:pPr>
      <w:ins w:id="2468" w:author="Author">
        <w:r w:rsidRPr="00B84D2C">
          <w:rPr>
            <w:bCs/>
          </w:rPr>
          <w:t>In order to participate with a not-for-profit performing arts organization in a performance for a public-school student audience for a maximum of up to five (5) days per school year provided the student’s parent or guardian provides a written note to the school authorities explaining the reason for the student’s absence.</w:t>
        </w:r>
      </w:ins>
    </w:p>
    <w:p w14:paraId="3586E1A2" w14:textId="77777777" w:rsidR="00B84D2C" w:rsidRPr="00B84D2C" w:rsidRDefault="00B84D2C" w:rsidP="00B84D2C">
      <w:pPr>
        <w:rPr>
          <w:ins w:id="2469" w:author="Author"/>
        </w:rPr>
      </w:pPr>
    </w:p>
    <w:p w14:paraId="128AC92A" w14:textId="77777777" w:rsidR="00B84D2C" w:rsidRPr="00B84D2C" w:rsidRDefault="00B84D2C" w:rsidP="00B84D2C">
      <w:pPr>
        <w:numPr>
          <w:ilvl w:val="0"/>
          <w:numId w:val="57"/>
        </w:numPr>
        <w:rPr>
          <w:ins w:id="2470" w:author="Author"/>
          <w:bCs/>
        </w:rPr>
      </w:pPr>
      <w:ins w:id="2471" w:author="Author">
        <w:r w:rsidRPr="00B84D2C">
          <w:t>For the purpose of participating in a cultural ceremony or event. "Cultural" for these purposes means relating to the habits, practices, beliefs, and traditions of a certain group of people</w:t>
        </w:r>
        <w:commentRangeStart w:id="2472"/>
        <w:r w:rsidRPr="00B84D2C">
          <w:t>.</w:t>
        </w:r>
        <w:commentRangeEnd w:id="2472"/>
        <w:r w:rsidRPr="00B84D2C">
          <w:commentReference w:id="2472"/>
        </w:r>
      </w:ins>
    </w:p>
    <w:p w14:paraId="71540468" w14:textId="77777777" w:rsidR="00B84D2C" w:rsidRPr="00B84D2C" w:rsidRDefault="00B84D2C" w:rsidP="00B84D2C">
      <w:pPr>
        <w:rPr>
          <w:ins w:id="2473" w:author="Author"/>
          <w:bCs/>
        </w:rPr>
      </w:pPr>
    </w:p>
    <w:p w14:paraId="3F39F3CE" w14:textId="77777777" w:rsidR="00B84D2C" w:rsidRPr="00B84D2C" w:rsidRDefault="00B84D2C" w:rsidP="00B84D2C">
      <w:pPr>
        <w:numPr>
          <w:ilvl w:val="0"/>
          <w:numId w:val="57"/>
        </w:numPr>
        <w:rPr>
          <w:ins w:id="2474" w:author="Author"/>
          <w:bCs/>
        </w:rPr>
      </w:pPr>
      <w:bookmarkStart w:id="2475" w:name="_Hlk141082159"/>
      <w:ins w:id="2476" w:author="Author">
        <w:r w:rsidRPr="00B84D2C">
          <w:rPr>
            <w:bCs/>
          </w:rPr>
          <w:t>For the purpose of a middle or high school pupil engaging in a civic or political event as indicated below, provided that the pupil notifies the school ahead of the absence. A “civic or political event” includes, but is not limited to, voting, poll working, strikes, public commenting, candidate speeches, political or civic forums, and town halls.</w:t>
        </w:r>
      </w:ins>
    </w:p>
    <w:p w14:paraId="2D4B0093" w14:textId="77777777" w:rsidR="00B84D2C" w:rsidRPr="00B84D2C" w:rsidRDefault="00B84D2C" w:rsidP="00B84D2C">
      <w:pPr>
        <w:numPr>
          <w:ilvl w:val="1"/>
          <w:numId w:val="57"/>
        </w:numPr>
        <w:rPr>
          <w:ins w:id="2477" w:author="Author"/>
          <w:bCs/>
        </w:rPr>
      </w:pPr>
      <w:ins w:id="2478" w:author="Author">
        <w:r w:rsidRPr="00B84D2C">
          <w:rPr>
            <w:bCs/>
          </w:rPr>
          <w:t>A middle school or high school pupil who is absent pursuant to this provision is required to be excused for only one schoolday-long absence per school year.</w:t>
        </w:r>
      </w:ins>
    </w:p>
    <w:p w14:paraId="3161DFF8" w14:textId="77777777" w:rsidR="00B84D2C" w:rsidRPr="00B84D2C" w:rsidRDefault="00B84D2C" w:rsidP="00B84D2C">
      <w:pPr>
        <w:numPr>
          <w:ilvl w:val="1"/>
          <w:numId w:val="57"/>
        </w:numPr>
        <w:rPr>
          <w:ins w:id="2479" w:author="Author"/>
          <w:bCs/>
        </w:rPr>
      </w:pPr>
      <w:ins w:id="2480" w:author="Author">
        <w:r w:rsidRPr="00B84D2C">
          <w:rPr>
            <w:bCs/>
          </w:rPr>
          <w:t>A middle school or high school pupil who is absent pursuant to this provision may be permitted additional excused absences in the discretion of a school administrator.</w:t>
        </w:r>
      </w:ins>
    </w:p>
    <w:bookmarkEnd w:id="2475"/>
    <w:p w14:paraId="12D9FB66" w14:textId="77777777" w:rsidR="00B84D2C" w:rsidRPr="00B84D2C" w:rsidRDefault="00B84D2C" w:rsidP="00B84D2C">
      <w:pPr>
        <w:rPr>
          <w:ins w:id="2481" w:author="Author"/>
          <w:bCs/>
        </w:rPr>
      </w:pPr>
    </w:p>
    <w:p w14:paraId="4F8E2469" w14:textId="77777777" w:rsidR="00B84D2C" w:rsidRPr="00B84D2C" w:rsidRDefault="00B84D2C" w:rsidP="00B84D2C">
      <w:pPr>
        <w:numPr>
          <w:ilvl w:val="0"/>
          <w:numId w:val="57"/>
        </w:numPr>
        <w:rPr>
          <w:ins w:id="2482" w:author="Author"/>
          <w:bCs/>
        </w:rPr>
      </w:pPr>
      <w:ins w:id="2483" w:author="Author">
        <w:r w:rsidRPr="00B84D2C">
          <w:t xml:space="preserve">For the following justifiable personal reasons for a maximum of </w:t>
        </w:r>
        <w:commentRangeStart w:id="2484"/>
        <w:r w:rsidRPr="00B84D2C">
          <w:t>five (5) school days</w:t>
        </w:r>
        <w:commentRangeEnd w:id="2484"/>
        <w:r w:rsidRPr="00B84D2C">
          <w:commentReference w:id="2484"/>
        </w:r>
        <w:r w:rsidRPr="00B84D2C">
          <w:t xml:space="preserve"> per school year (unless otherwise indicated), upon advance written request by the student’s parent or guardian and approval by the Executive Director or designee pursuant to uniform standards:</w:t>
        </w:r>
      </w:ins>
    </w:p>
    <w:p w14:paraId="1B17BE5E" w14:textId="77777777" w:rsidR="00B84D2C" w:rsidRPr="00B84D2C" w:rsidRDefault="00B84D2C" w:rsidP="00B84D2C">
      <w:pPr>
        <w:numPr>
          <w:ilvl w:val="1"/>
          <w:numId w:val="57"/>
        </w:numPr>
        <w:rPr>
          <w:ins w:id="2485" w:author="Author"/>
          <w:u w:val="single"/>
        </w:rPr>
      </w:pPr>
      <w:ins w:id="2486" w:author="Author">
        <w:r w:rsidRPr="00B84D2C">
          <w:t>Appearance in court.</w:t>
        </w:r>
      </w:ins>
    </w:p>
    <w:p w14:paraId="78EED70A" w14:textId="77777777" w:rsidR="00B84D2C" w:rsidRPr="00B84D2C" w:rsidRDefault="00B84D2C" w:rsidP="00B84D2C">
      <w:pPr>
        <w:numPr>
          <w:ilvl w:val="1"/>
          <w:numId w:val="57"/>
        </w:numPr>
        <w:rPr>
          <w:ins w:id="2487" w:author="Author"/>
          <w:u w:val="single"/>
        </w:rPr>
      </w:pPr>
      <w:ins w:id="2488" w:author="Author">
        <w:r w:rsidRPr="00B84D2C">
          <w:t>Observance of a holiday or ceremony of the pupil’s religion.</w:t>
        </w:r>
      </w:ins>
    </w:p>
    <w:p w14:paraId="7DBC91FD" w14:textId="77777777" w:rsidR="00B84D2C" w:rsidRPr="00B84D2C" w:rsidRDefault="00B84D2C" w:rsidP="00B84D2C">
      <w:pPr>
        <w:numPr>
          <w:ilvl w:val="1"/>
          <w:numId w:val="57"/>
        </w:numPr>
        <w:rPr>
          <w:ins w:id="2489" w:author="Author"/>
          <w:u w:val="single"/>
        </w:rPr>
      </w:pPr>
      <w:ins w:id="2490" w:author="Author">
        <w:r w:rsidRPr="00B84D2C">
          <w:t xml:space="preserve">Attendance at religious retreats </w:t>
        </w:r>
        <w:commentRangeStart w:id="2491"/>
        <w:r w:rsidRPr="00B84D2C">
          <w:t>(not to exceed one schoolday per semester).</w:t>
        </w:r>
        <w:commentRangeEnd w:id="2491"/>
        <w:r w:rsidRPr="00B84D2C">
          <w:commentReference w:id="2491"/>
        </w:r>
      </w:ins>
    </w:p>
    <w:p w14:paraId="4639A4C0" w14:textId="77777777" w:rsidR="00B84D2C" w:rsidRPr="00B84D2C" w:rsidRDefault="00B84D2C" w:rsidP="00B84D2C">
      <w:pPr>
        <w:numPr>
          <w:ilvl w:val="1"/>
          <w:numId w:val="57"/>
        </w:numPr>
        <w:rPr>
          <w:ins w:id="2492" w:author="Author"/>
          <w:u w:val="single"/>
        </w:rPr>
      </w:pPr>
      <w:ins w:id="2493" w:author="Author">
        <w:r w:rsidRPr="00B84D2C">
          <w:t>Attendance at an employment conference.</w:t>
        </w:r>
      </w:ins>
    </w:p>
    <w:p w14:paraId="2C722DBF" w14:textId="77777777" w:rsidR="00B84D2C" w:rsidRPr="00B84D2C" w:rsidRDefault="00B84D2C" w:rsidP="00B84D2C">
      <w:pPr>
        <w:numPr>
          <w:ilvl w:val="1"/>
          <w:numId w:val="57"/>
        </w:numPr>
        <w:rPr>
          <w:ins w:id="2494" w:author="Author"/>
          <w:u w:val="single"/>
        </w:rPr>
      </w:pPr>
      <w:ins w:id="2495" w:author="Author">
        <w:r w:rsidRPr="00B84D2C">
          <w:t xml:space="preserve">Attendance at an educational conference on the legislative or judicial process offered by a nonprofit organization. </w:t>
        </w:r>
      </w:ins>
    </w:p>
    <w:p w14:paraId="3351C39E" w14:textId="77777777" w:rsidR="00B84D2C" w:rsidRPr="00B84D2C" w:rsidRDefault="00B84D2C" w:rsidP="00B84D2C">
      <w:pPr>
        <w:rPr>
          <w:ins w:id="2496" w:author="Author"/>
          <w:u w:val="single"/>
        </w:rPr>
      </w:pPr>
    </w:p>
    <w:p w14:paraId="62CA45F5" w14:textId="77777777" w:rsidR="00B84D2C" w:rsidRPr="00B84D2C" w:rsidRDefault="00B84D2C" w:rsidP="00B84D2C">
      <w:pPr>
        <w:rPr>
          <w:u w:val="single"/>
        </w:rPr>
      </w:pPr>
      <w:ins w:id="2497" w:author="Author">
        <w:r w:rsidRPr="00B84D2C">
          <w:t xml:space="preserve">A student who is absent due to an excused absence will be allowed to complete all assignments and tests missed during the excused absence that can be reasonably provided and will receive full credit upon satisfactory completion within a reasonable period of time. The teacher of the class from which a student is absent shall determine which tests and assignments are reasonably </w:t>
        </w:r>
        <w:r w:rsidRPr="00B84D2C">
          <w:lastRenderedPageBreak/>
          <w:t>equivalent to, but not necessarily identical to, the tests and assignments that the student missed during the excused absence.</w:t>
        </w:r>
      </w:ins>
    </w:p>
    <w:p w14:paraId="04EAC5BD" w14:textId="77777777" w:rsidR="00B84D2C" w:rsidRPr="00B84D2C" w:rsidRDefault="00B84D2C" w:rsidP="00B84D2C">
      <w:pPr>
        <w:numPr>
          <w:ilvl w:val="0"/>
          <w:numId w:val="59"/>
        </w:numPr>
      </w:pPr>
    </w:p>
    <w:p w14:paraId="3DB08F32" w14:textId="77777777" w:rsidR="00B84D2C" w:rsidRPr="00B84D2C" w:rsidRDefault="00B84D2C" w:rsidP="00B84D2C">
      <w:pPr>
        <w:rPr>
          <w:b/>
        </w:rPr>
      </w:pPr>
      <w:r w:rsidRPr="00B84D2C">
        <w:rPr>
          <w:b/>
        </w:rPr>
        <w:t>(2) Unexcused Absences</w:t>
      </w:r>
    </w:p>
    <w:p w14:paraId="39723919" w14:textId="77777777" w:rsidR="00B84D2C" w:rsidRPr="00B84D2C" w:rsidRDefault="00B84D2C" w:rsidP="00B84D2C">
      <w:r w:rsidRPr="00B84D2C">
        <w:t>Any absence for any reasons other than those listed above are not excused</w:t>
      </w:r>
      <w:del w:id="2498" w:author="Author">
        <w:r w:rsidRPr="00B84D2C" w:rsidDel="00D44039">
          <w:delText>, and will result in a student being classified as truant after the third (3) day of unexcused absence for the school year</w:delText>
        </w:r>
      </w:del>
      <w:ins w:id="2499" w:author="Author">
        <w:r w:rsidRPr="00B84D2C">
          <w:t>.</w:t>
        </w:r>
      </w:ins>
      <w:r w:rsidRPr="00B84D2C">
        <w:t xml:space="preserve">. </w:t>
      </w:r>
    </w:p>
    <w:p w14:paraId="6E0535F1" w14:textId="77777777" w:rsidR="00B84D2C" w:rsidRPr="00B84D2C" w:rsidRDefault="00B84D2C" w:rsidP="00B84D2C"/>
    <w:p w14:paraId="58F351CA" w14:textId="77777777" w:rsidR="00B84D2C" w:rsidRPr="00B84D2C" w:rsidRDefault="00B84D2C" w:rsidP="00B84D2C">
      <w:pPr>
        <w:rPr>
          <w:b/>
        </w:rPr>
      </w:pPr>
      <w:r w:rsidRPr="00B84D2C">
        <w:rPr>
          <w:b/>
        </w:rPr>
        <w:t xml:space="preserve">(3) Un-cleared Absences </w:t>
      </w:r>
    </w:p>
    <w:p w14:paraId="09959A50" w14:textId="77777777" w:rsidR="00B84D2C" w:rsidRPr="00B84D2C" w:rsidRDefault="00B84D2C" w:rsidP="00B84D2C">
      <w:r w:rsidRPr="00B84D2C">
        <w:t>An un-cleared absence is any absence for which no confirmation or documentation has been provided by a student’s parent/guardian within three (3) school days following the absence. Families need to communicate with the school staff regarding reasons for their child’s absences. Every effort shall be made by the school staff to notify parents/guardians of student’s un-cleared absences and to clear these and all absences. Students returning to school after an un-cleared absence must present documentation to the main office to clear their un-cleared absences. If attempts are made to clear absences with sufficient due diligence, yet no excuse is provided, these absences will be converted to unexcused absences or truancies. Thus, it is vital that parents communicate the reasons for absences to the school.</w:t>
      </w:r>
    </w:p>
    <w:p w14:paraId="4B4DA011" w14:textId="77777777" w:rsidR="00B84D2C" w:rsidRPr="00B84D2C" w:rsidRDefault="00B84D2C" w:rsidP="00B84D2C"/>
    <w:p w14:paraId="7C027E12" w14:textId="77777777" w:rsidR="00B84D2C" w:rsidRPr="00B84D2C" w:rsidRDefault="00B84D2C" w:rsidP="00B84D2C">
      <w:pPr>
        <w:rPr>
          <w:b/>
        </w:rPr>
      </w:pPr>
      <w:r w:rsidRPr="00B84D2C">
        <w:t xml:space="preserve">(4) </w:t>
      </w:r>
      <w:r w:rsidRPr="00B84D2C">
        <w:rPr>
          <w:b/>
        </w:rPr>
        <w:t>Tardies</w:t>
      </w:r>
      <w:r w:rsidRPr="00B84D2C">
        <w:rPr>
          <w:b/>
        </w:rPr>
        <w:tab/>
      </w:r>
    </w:p>
    <w:p w14:paraId="06AB66D6" w14:textId="77777777" w:rsidR="00B84D2C" w:rsidRPr="00B84D2C" w:rsidRDefault="00B84D2C" w:rsidP="00B84D2C">
      <w:pPr>
        <w:rPr>
          <w:b/>
        </w:rPr>
      </w:pPr>
      <w:r w:rsidRPr="00B84D2C">
        <w:t>A student is marked tardy when they are not in class when the appropriate bell rings. Tardiness is disruptive to the class and places a burden on both the teacher and the tardy student.  Any time a student arrives late to class, valuable instructional time is lost. Tardies are marked as excused</w:t>
      </w:r>
      <w:ins w:id="2500" w:author="Author">
        <w:r w:rsidRPr="00B84D2C">
          <w:t xml:space="preserve"> or </w:t>
        </w:r>
      </w:ins>
      <w:del w:id="2501" w:author="Author">
        <w:r w:rsidRPr="00B84D2C" w:rsidDel="00D44039">
          <w:delText xml:space="preserve">, </w:delText>
        </w:r>
      </w:del>
      <w:r w:rsidRPr="00B84D2C">
        <w:t>unexcused</w:t>
      </w:r>
      <w:del w:id="2502" w:author="Author">
        <w:r w:rsidRPr="00B84D2C" w:rsidDel="00D44039">
          <w:delText xml:space="preserve"> or truant</w:delText>
        </w:r>
      </w:del>
      <w:r w:rsidRPr="00B84D2C">
        <w:t xml:space="preserve">.  Parents/guardians must write a note of explanation when they have knowledge of their child’s tardiness.  Any unexcused tardy in excess of 30 minutes will be counted </w:t>
      </w:r>
      <w:del w:id="2503" w:author="Author">
        <w:r w:rsidRPr="00B84D2C" w:rsidDel="00D44039">
          <w:delText>toward truancy</w:delText>
        </w:r>
      </w:del>
      <w:ins w:id="2504" w:author="Author">
        <w:r w:rsidRPr="00B84D2C">
          <w:t>as an absence</w:t>
        </w:r>
      </w:ins>
      <w:r w:rsidRPr="00B84D2C">
        <w:t>.</w:t>
      </w:r>
    </w:p>
    <w:p w14:paraId="7894E19A" w14:textId="77777777" w:rsidR="00B84D2C" w:rsidRPr="00B84D2C" w:rsidRDefault="00B84D2C" w:rsidP="00B84D2C">
      <w:pPr>
        <w:rPr>
          <w:b/>
        </w:rPr>
      </w:pPr>
      <w:r w:rsidRPr="00B84D2C">
        <w:rPr>
          <w:b/>
        </w:rPr>
        <w:t xml:space="preserve"> </w:t>
      </w:r>
    </w:p>
    <w:p w14:paraId="029FC430" w14:textId="77777777" w:rsidR="00B84D2C" w:rsidRPr="00B84D2C" w:rsidRDefault="00B84D2C" w:rsidP="00B84D2C">
      <w:r w:rsidRPr="00B84D2C">
        <w:t>In the event of being tardy upon the start of the school day, your child must:</w:t>
      </w:r>
    </w:p>
    <w:p w14:paraId="46362700" w14:textId="77777777" w:rsidR="00B84D2C" w:rsidRPr="00B84D2C" w:rsidRDefault="00B84D2C" w:rsidP="00B84D2C">
      <w:pPr>
        <w:numPr>
          <w:ilvl w:val="0"/>
          <w:numId w:val="61"/>
        </w:numPr>
      </w:pPr>
      <w:r w:rsidRPr="00B84D2C">
        <w:t xml:space="preserve">Report to the office before proceeding to the classroom. </w:t>
      </w:r>
    </w:p>
    <w:p w14:paraId="2683025F" w14:textId="77777777" w:rsidR="00B84D2C" w:rsidRPr="00B84D2C" w:rsidRDefault="00B84D2C" w:rsidP="00B84D2C">
      <w:pPr>
        <w:numPr>
          <w:ilvl w:val="0"/>
          <w:numId w:val="61"/>
        </w:numPr>
      </w:pPr>
      <w:r w:rsidRPr="00B84D2C">
        <w:t xml:space="preserve">Sign in and obtain a tardy slip stating the reason for arriving late. </w:t>
      </w:r>
    </w:p>
    <w:p w14:paraId="0AFEB90D" w14:textId="77777777" w:rsidR="00B84D2C" w:rsidRPr="00B84D2C" w:rsidRDefault="00B84D2C" w:rsidP="00B84D2C"/>
    <w:p w14:paraId="690DE696" w14:textId="77777777" w:rsidR="00B84D2C" w:rsidRPr="00B84D2C" w:rsidRDefault="00B84D2C" w:rsidP="00B84D2C">
      <w:r w:rsidRPr="00B84D2C">
        <w:t>Teachers may require that late students wait by the classroom door to be admitted at a less disruptive time.  For children in kindergarten, first, and second grades, a parent/guardian must accompany the student to the office and wait for the student to receive a tardy slip.  Students who are tardy to class are responsible for making up missed time with the individual teacher.</w:t>
      </w:r>
    </w:p>
    <w:p w14:paraId="5553F18A" w14:textId="77777777" w:rsidR="00B84D2C" w:rsidRPr="00B84D2C" w:rsidRDefault="00B84D2C" w:rsidP="00B84D2C"/>
    <w:p w14:paraId="10662E4D" w14:textId="77777777" w:rsidR="00B84D2C" w:rsidRPr="00B84D2C" w:rsidRDefault="00B84D2C" w:rsidP="00B84D2C">
      <w:r w:rsidRPr="00B84D2C">
        <w:t xml:space="preserve">In order to participate in an extracurricular or after-school activity, </w:t>
      </w:r>
      <w:r w:rsidRPr="00B84D2C">
        <w:rPr>
          <w:i/>
        </w:rPr>
        <w:t>a student must be at school by 11:00 a.m. on the day of the activity</w:t>
      </w:r>
      <w:r w:rsidRPr="00B84D2C">
        <w:t>.  Exceptions to this rule include emergency dental or medical appointments, school-sponsored field trips, and family emergencies.</w:t>
      </w:r>
    </w:p>
    <w:p w14:paraId="3B0AFA6B" w14:textId="77777777" w:rsidR="00B84D2C" w:rsidRPr="00B84D2C" w:rsidRDefault="00B84D2C" w:rsidP="00B84D2C"/>
    <w:p w14:paraId="2F35A86C" w14:textId="77777777" w:rsidR="00B84D2C" w:rsidRPr="00B84D2C" w:rsidRDefault="00B84D2C" w:rsidP="00B84D2C">
      <w:pPr>
        <w:rPr>
          <w:b/>
        </w:rPr>
      </w:pPr>
      <w:r w:rsidRPr="00B84D2C">
        <w:rPr>
          <w:b/>
        </w:rPr>
        <w:t>(5) Early Leaves</w:t>
      </w:r>
    </w:p>
    <w:p w14:paraId="388B1100" w14:textId="77777777" w:rsidR="00B84D2C" w:rsidRPr="00B84D2C" w:rsidRDefault="00B84D2C" w:rsidP="00B84D2C">
      <w:r w:rsidRPr="00B84D2C">
        <w:t>When picking up a student early, the parent or authorized adult must sign the student out in the main office. Parents may not enter the classroom without prior teacher approval. The office staff will verify and/or enter appropriate tardy/absence reason code for the period of time the student was off campus.  Any unexcused early leaves in excess of 30 minutes</w:t>
      </w:r>
      <w:ins w:id="2505" w:author="Author">
        <w:r w:rsidRPr="00B84D2C">
          <w:t xml:space="preserve"> before the end of the school day</w:t>
        </w:r>
      </w:ins>
      <w:r w:rsidRPr="00B84D2C">
        <w:t xml:space="preserve"> may be counted </w:t>
      </w:r>
      <w:del w:id="2506" w:author="Author">
        <w:r w:rsidRPr="00B84D2C" w:rsidDel="00D44039">
          <w:delText>toward truancy</w:delText>
        </w:r>
      </w:del>
      <w:ins w:id="2507" w:author="Author">
        <w:r w:rsidRPr="00B84D2C">
          <w:t>as an absence</w:t>
        </w:r>
      </w:ins>
      <w:r w:rsidRPr="00B84D2C">
        <w:t>.</w:t>
      </w:r>
    </w:p>
    <w:p w14:paraId="4A17F7B4" w14:textId="77777777" w:rsidR="00B84D2C" w:rsidRPr="00B84D2C" w:rsidRDefault="00B84D2C" w:rsidP="00B84D2C"/>
    <w:p w14:paraId="148691E7" w14:textId="77777777" w:rsidR="00B84D2C" w:rsidRPr="00B84D2C" w:rsidRDefault="00B84D2C" w:rsidP="00B84D2C">
      <w:bookmarkStart w:id="2508" w:name="_Toc153463296"/>
      <w:r w:rsidRPr="00B84D2C">
        <w:t>Truancy and Attendance Intervention</w:t>
      </w:r>
      <w:bookmarkEnd w:id="2508"/>
    </w:p>
    <w:p w14:paraId="099818C6" w14:textId="77777777" w:rsidR="00B84D2C" w:rsidRPr="00B84D2C" w:rsidRDefault="00B84D2C" w:rsidP="00B84D2C">
      <w:r w:rsidRPr="00B84D2C">
        <w:lastRenderedPageBreak/>
        <w:t xml:space="preserve">A student who is absent three (3) full days without a valid excuse, or on three (3) occasions is tardy or absent for more than thirty (30) minutes in one school year, or any combination thereof, may be classified as truant. Truancy can lead to severe consequences, including fines and criminal prosecution. </w:t>
      </w:r>
    </w:p>
    <w:p w14:paraId="2AFB0CD8" w14:textId="77777777" w:rsidR="00B84D2C" w:rsidRPr="00B84D2C" w:rsidRDefault="00B84D2C" w:rsidP="00B84D2C"/>
    <w:p w14:paraId="7C2874AF" w14:textId="77777777" w:rsidR="00B84D2C" w:rsidRPr="00B84D2C" w:rsidRDefault="00B84D2C" w:rsidP="00B84D2C">
      <w:r w:rsidRPr="00B84D2C">
        <w:t>Education is a partnership between parents, students and the school.  This Attendance and Absence Policy is not intended to be punitive for the parent or student. OCS will work with parents/guardian(s) to address issues or concerns which may be preventing students from attending school regularly, and will collaborate in order to overcome attendance problems. Attendance interventions that may be used by OCS in order to reduce barriers to regular school attendance may include:</w:t>
      </w:r>
    </w:p>
    <w:p w14:paraId="371162F3" w14:textId="77777777" w:rsidR="00B84D2C" w:rsidRPr="00B84D2C" w:rsidRDefault="00B84D2C" w:rsidP="00B84D2C">
      <w:pPr>
        <w:numPr>
          <w:ilvl w:val="0"/>
          <w:numId w:val="58"/>
        </w:numPr>
      </w:pPr>
      <w:r w:rsidRPr="00B84D2C">
        <w:t xml:space="preserve">Phones calls </w:t>
      </w:r>
    </w:p>
    <w:p w14:paraId="310DC40B" w14:textId="77777777" w:rsidR="00B84D2C" w:rsidRPr="00B84D2C" w:rsidRDefault="00B84D2C" w:rsidP="00B84D2C">
      <w:pPr>
        <w:numPr>
          <w:ilvl w:val="0"/>
          <w:numId w:val="58"/>
        </w:numPr>
      </w:pPr>
      <w:r w:rsidRPr="00B84D2C">
        <w:t>Letters home</w:t>
      </w:r>
    </w:p>
    <w:p w14:paraId="7826A393" w14:textId="77777777" w:rsidR="00B84D2C" w:rsidRPr="00B84D2C" w:rsidRDefault="00B84D2C" w:rsidP="00B84D2C">
      <w:pPr>
        <w:numPr>
          <w:ilvl w:val="0"/>
          <w:numId w:val="58"/>
        </w:numPr>
      </w:pPr>
      <w:r w:rsidRPr="00B84D2C">
        <w:t>Parent Conferences</w:t>
      </w:r>
    </w:p>
    <w:p w14:paraId="7D5E2679" w14:textId="77777777" w:rsidR="00B84D2C" w:rsidRPr="00B84D2C" w:rsidRDefault="00B84D2C" w:rsidP="00B84D2C">
      <w:pPr>
        <w:numPr>
          <w:ilvl w:val="0"/>
          <w:numId w:val="58"/>
        </w:numPr>
      </w:pPr>
      <w:r w:rsidRPr="00B84D2C">
        <w:t>Home visits</w:t>
      </w:r>
    </w:p>
    <w:p w14:paraId="1FF6FBB3" w14:textId="77777777" w:rsidR="00B84D2C" w:rsidRPr="00B84D2C" w:rsidRDefault="00B84D2C" w:rsidP="00B84D2C">
      <w:pPr>
        <w:numPr>
          <w:ilvl w:val="0"/>
          <w:numId w:val="58"/>
        </w:numPr>
      </w:pPr>
      <w:r w:rsidRPr="00B84D2C">
        <w:t>Parent Attendance Assemblies</w:t>
      </w:r>
    </w:p>
    <w:p w14:paraId="6122D2B9" w14:textId="77777777" w:rsidR="00B84D2C" w:rsidRPr="00B84D2C" w:rsidRDefault="00B84D2C" w:rsidP="00B84D2C">
      <w:pPr>
        <w:numPr>
          <w:ilvl w:val="0"/>
          <w:numId w:val="58"/>
        </w:numPr>
      </w:pPr>
      <w:r w:rsidRPr="00B84D2C">
        <w:t xml:space="preserve">Case management services </w:t>
      </w:r>
    </w:p>
    <w:p w14:paraId="0FFAF51A" w14:textId="77777777" w:rsidR="00B84D2C" w:rsidRPr="00B84D2C" w:rsidRDefault="00B84D2C" w:rsidP="00B84D2C">
      <w:pPr>
        <w:numPr>
          <w:ilvl w:val="0"/>
          <w:numId w:val="58"/>
        </w:numPr>
      </w:pPr>
      <w:r w:rsidRPr="00B84D2C">
        <w:t>Referral to school and community resources</w:t>
      </w:r>
    </w:p>
    <w:p w14:paraId="29999D85" w14:textId="77777777" w:rsidR="00B84D2C" w:rsidRPr="00B84D2C" w:rsidRDefault="00B84D2C" w:rsidP="00B84D2C">
      <w:r w:rsidRPr="00B84D2C">
        <w:t>Resources provided to a parent/guardian(s) and student(s) through school-based intervention teams; Student Success Team (“SST”); and Student Attendance Review Team (“SART”)</w:t>
      </w:r>
    </w:p>
    <w:p w14:paraId="053CBE34" w14:textId="77777777" w:rsidR="00B84D2C" w:rsidRPr="00B84D2C" w:rsidRDefault="00B84D2C" w:rsidP="00B84D2C"/>
    <w:p w14:paraId="06597DED" w14:textId="77777777" w:rsidR="00B84D2C" w:rsidRPr="00B84D2C" w:rsidRDefault="00B84D2C" w:rsidP="00B84D2C">
      <w:r w:rsidRPr="00B84D2C">
        <w:t>Failure to comply with this Attendance and Absence Policy may result in:</w:t>
      </w:r>
    </w:p>
    <w:p w14:paraId="3240A6F2" w14:textId="77777777" w:rsidR="00B84D2C" w:rsidRPr="00B84D2C" w:rsidRDefault="00B84D2C" w:rsidP="00B84D2C">
      <w:pPr>
        <w:numPr>
          <w:ilvl w:val="0"/>
          <w:numId w:val="55"/>
        </w:numPr>
      </w:pPr>
      <w:r w:rsidRPr="00B84D2C">
        <w:t xml:space="preserve">Referral to the SART </w:t>
      </w:r>
    </w:p>
    <w:p w14:paraId="75514E14" w14:textId="77777777" w:rsidR="00B84D2C" w:rsidRPr="00B84D2C" w:rsidRDefault="00B84D2C" w:rsidP="00B84D2C">
      <w:pPr>
        <w:numPr>
          <w:ilvl w:val="0"/>
          <w:numId w:val="55"/>
        </w:numPr>
      </w:pPr>
      <w:r w:rsidRPr="00B84D2C">
        <w:t>Referral to the District Attorney for possible prosecution</w:t>
      </w:r>
    </w:p>
    <w:p w14:paraId="4B2D4FFF" w14:textId="77777777" w:rsidR="00B84D2C" w:rsidRPr="00B84D2C" w:rsidRDefault="00B84D2C" w:rsidP="00B84D2C">
      <w:pPr>
        <w:numPr>
          <w:ilvl w:val="0"/>
          <w:numId w:val="55"/>
        </w:numPr>
      </w:pPr>
      <w:r w:rsidRPr="00B84D2C">
        <w:t>Pupil may be subject to suspension, restriction, or delay of the pupil’s driving privilege pursuant to Section 13202.7 of the Vehicle Code</w:t>
      </w:r>
    </w:p>
    <w:p w14:paraId="2462D7DC" w14:textId="77777777" w:rsidR="00B84D2C" w:rsidRPr="00B84D2C" w:rsidRDefault="00B84D2C" w:rsidP="00B84D2C">
      <w:pPr>
        <w:numPr>
          <w:ilvl w:val="0"/>
          <w:numId w:val="55"/>
        </w:numPr>
      </w:pPr>
      <w:r w:rsidRPr="00B84D2C">
        <w:t xml:space="preserve">Cal Works or TANF may reduce your monthly allowance per child </w:t>
      </w:r>
    </w:p>
    <w:p w14:paraId="7EFFCDD0" w14:textId="77777777" w:rsidR="00B84D2C" w:rsidRPr="00B84D2C" w:rsidRDefault="00B84D2C" w:rsidP="00B84D2C">
      <w:pPr>
        <w:numPr>
          <w:ilvl w:val="0"/>
          <w:numId w:val="55"/>
        </w:numPr>
      </w:pPr>
      <w:r w:rsidRPr="00B84D2C">
        <w:t>You may be fined up to $2,500.00 per child</w:t>
      </w:r>
    </w:p>
    <w:p w14:paraId="36879BED" w14:textId="77777777" w:rsidR="00B84D2C" w:rsidRPr="00B84D2C" w:rsidRDefault="00B84D2C" w:rsidP="00B84D2C"/>
    <w:p w14:paraId="0B759437" w14:textId="77777777" w:rsidR="00B84D2C" w:rsidRPr="00B84D2C" w:rsidRDefault="00B84D2C" w:rsidP="00B84D2C">
      <w:r w:rsidRPr="00B84D2C">
        <w:t>Do not allow your child to have “parent-permitted truancies.” These truancies are best described as absences for reasons other than what the law allows. They may include the following: personal business, car problems, babysitting, rain, walk outs/demonstration, etc. Absences for these reasons are still counted as truancies.</w:t>
      </w:r>
    </w:p>
    <w:p w14:paraId="38C3AF8A" w14:textId="77777777" w:rsidR="00B84D2C" w:rsidRPr="00B84D2C" w:rsidRDefault="00B84D2C" w:rsidP="00B84D2C"/>
    <w:p w14:paraId="46320564" w14:textId="77777777" w:rsidR="00B84D2C" w:rsidRPr="00B84D2C" w:rsidRDefault="00B84D2C" w:rsidP="00B84D2C"/>
    <w:p w14:paraId="0805B961" w14:textId="77777777" w:rsidR="00B84D2C" w:rsidRPr="00B84D2C" w:rsidRDefault="00B84D2C" w:rsidP="00B84D2C">
      <w:bookmarkStart w:id="2509" w:name="_Toc153463297"/>
      <w:r w:rsidRPr="00B84D2C">
        <w:t>Process for Addressing Truancy</w:t>
      </w:r>
      <w:bookmarkEnd w:id="2509"/>
    </w:p>
    <w:p w14:paraId="5EA56EDD" w14:textId="77777777" w:rsidR="00B84D2C" w:rsidRPr="00B84D2C" w:rsidRDefault="00B84D2C" w:rsidP="00B84D2C"/>
    <w:p w14:paraId="0B9B1012" w14:textId="77777777" w:rsidR="00B84D2C" w:rsidRPr="00B84D2C" w:rsidRDefault="00B84D2C" w:rsidP="00B84D2C">
      <w:pPr>
        <w:numPr>
          <w:ilvl w:val="0"/>
          <w:numId w:val="4"/>
        </w:numPr>
      </w:pPr>
      <w:r w:rsidRPr="00B84D2C">
        <w:t xml:space="preserve">Each of the first two (2) unexcused absences or unexcused tardies over 30 minutes will result in a call home to the parent/guardian by the Executive Director or designee.  The student’s classroom teacher may also call home.  </w:t>
      </w:r>
    </w:p>
    <w:p w14:paraId="56C438B6" w14:textId="77777777" w:rsidR="00B84D2C" w:rsidRPr="00B84D2C" w:rsidRDefault="00B84D2C" w:rsidP="00B84D2C">
      <w:pPr>
        <w:numPr>
          <w:ilvl w:val="0"/>
          <w:numId w:val="4"/>
        </w:numPr>
      </w:pPr>
      <w:r w:rsidRPr="00B84D2C">
        <w:t xml:space="preserve">Each of the third (3rd) and fourth (4th) unexcused absences or unexcused tardies over 30 minutes will result in a call home to the parent/guardian by Executive Directorl or designee. In addition, the student’s classroom teacher may also call home and/or the Charter School may send the parent an e-mail notification.  In addition, upon reaching three (3) unexcused absences or unexcused tardies over 30 minutes in a school year, the parent/guardian will receive </w:t>
      </w:r>
      <w:r w:rsidRPr="00B84D2C">
        <w:rPr>
          <w:b/>
          <w:bCs/>
        </w:rPr>
        <w:t>“Truancy Letter #1”</w:t>
      </w:r>
      <w:r w:rsidRPr="00B84D2C">
        <w:t xml:space="preserve"> from the Charter School notifying the parent/guardian of the student’s “Truant” status.  This letter must be signed by the parent/guardian and returned to the Charter School.  This letter shall also be accompanied </w:t>
      </w:r>
      <w:r w:rsidRPr="00B84D2C">
        <w:lastRenderedPageBreak/>
        <w:t>by a copy of this Attendance Policy. This letter, and all subsequent letter(s) sent home, shall be sent by Certified Mail, return receipt requested, or some other form of mail that can be tracked.</w:t>
      </w:r>
    </w:p>
    <w:p w14:paraId="40C08478" w14:textId="77777777" w:rsidR="00B84D2C" w:rsidRPr="00B84D2C" w:rsidRDefault="00B84D2C" w:rsidP="00B84D2C">
      <w:pPr>
        <w:numPr>
          <w:ilvl w:val="0"/>
          <w:numId w:val="4"/>
        </w:numPr>
      </w:pPr>
      <w:r w:rsidRPr="00B84D2C">
        <w:t xml:space="preserve">Upon reaching five (5) unexcused absences or unexcused tardies over 30 minutes, the parent/guardian will receive </w:t>
      </w:r>
      <w:r w:rsidRPr="00B84D2C">
        <w:rPr>
          <w:b/>
          <w:bCs/>
        </w:rPr>
        <w:t>“Truancy Letter #2 – Conference Request,”</w:t>
      </w:r>
      <w:r w:rsidRPr="00B84D2C">
        <w:t xml:space="preserve"> notifying the parent/guardian of the student’s “Habitual Truant” status and a parent/guardian conference will be scheduled to review the student’s records and develop an intervention plan/contract. In addition, the Charter School will consult with a school counselor regarding the appropriateness of a home visitation and/or case management.</w:t>
      </w:r>
    </w:p>
    <w:p w14:paraId="34A6CE14" w14:textId="77777777" w:rsidR="00B84D2C" w:rsidRPr="00B84D2C" w:rsidRDefault="00B84D2C" w:rsidP="00B84D2C">
      <w:pPr>
        <w:numPr>
          <w:ilvl w:val="0"/>
          <w:numId w:val="4"/>
        </w:numPr>
      </w:pPr>
      <w:r w:rsidRPr="00B84D2C">
        <w:t xml:space="preserve">Upon reaching six (6) unexcused absences or unexcused tardies over 30 minutes, the student will be referred to a Student Success Team (SST) and the School Attendance Review Team (SART).  In addition, the parent/guardian will receive a </w:t>
      </w:r>
      <w:ins w:id="2510" w:author="Author">
        <w:r w:rsidRPr="00B84D2C">
          <w:rPr>
            <w:b/>
            <w:bCs/>
          </w:rPr>
          <w:t>“</w:t>
        </w:r>
      </w:ins>
      <w:r w:rsidRPr="00B84D2C">
        <w:rPr>
          <w:b/>
          <w:bCs/>
        </w:rPr>
        <w:t>Truancy Letter #3,”</w:t>
      </w:r>
      <w:r w:rsidRPr="00B84D2C">
        <w:t xml:space="preserve"> and will be asked/invited to attend an evening assembly for parents/guardians of chronically absent students. </w:t>
      </w:r>
    </w:p>
    <w:p w14:paraId="7E3CB0F9" w14:textId="77777777" w:rsidR="00B84D2C" w:rsidRPr="00B84D2C" w:rsidRDefault="00B84D2C" w:rsidP="00B84D2C">
      <w:pPr>
        <w:numPr>
          <w:ilvl w:val="0"/>
          <w:numId w:val="4"/>
        </w:numPr>
      </w:pPr>
      <w:r w:rsidRPr="00B84D2C">
        <w:t xml:space="preserve">The SART panel will be composed of </w:t>
      </w:r>
      <w:commentRangeStart w:id="2511"/>
      <w:r w:rsidRPr="00B84D2C">
        <w:t>1 Board Trustee</w:t>
      </w:r>
      <w:commentRangeEnd w:id="2511"/>
      <w:r w:rsidRPr="00B84D2C">
        <w:commentReference w:id="2511"/>
      </w:r>
      <w:r w:rsidRPr="00B84D2C">
        <w:t xml:space="preserve">, 1 Administrator, 1 Certificated Faculty member, and/or Attendance Counselor. The SART panel will discuss the absence problem with the Parent/Guardian to work on solutions, develop strategies, discuss appropriate support services for the student and his/her family, and establish a plan to resolve the attendance issue.  </w:t>
      </w:r>
    </w:p>
    <w:p w14:paraId="795E4D3E" w14:textId="77777777" w:rsidR="00B84D2C" w:rsidRPr="00B84D2C" w:rsidRDefault="00B84D2C" w:rsidP="00B84D2C">
      <w:pPr>
        <w:numPr>
          <w:ilvl w:val="1"/>
          <w:numId w:val="4"/>
        </w:numPr>
      </w:pPr>
      <w:r w:rsidRPr="00B84D2C">
        <w:t>The SART panel shall direct the parent/guardian that no further unexcused absences or tardies can be tolerated.</w:t>
      </w:r>
    </w:p>
    <w:p w14:paraId="31C64F6A" w14:textId="77777777" w:rsidR="00B84D2C" w:rsidRPr="00B84D2C" w:rsidRDefault="00B84D2C" w:rsidP="00B84D2C">
      <w:pPr>
        <w:numPr>
          <w:ilvl w:val="1"/>
          <w:numId w:val="4"/>
        </w:numPr>
      </w:pPr>
      <w:r w:rsidRPr="00B84D2C">
        <w:t>The parent shall be required to sign a contract formalizing the agreement by the parents to improve the child’s attendance or face additional administrative action.  The contract will identify the corrective actions required in the future, and indicate that the SART panel shall have the authority to order one or more of the following consequences for non-compliance with the terms of the contract:</w:t>
      </w:r>
    </w:p>
    <w:p w14:paraId="1FE17425" w14:textId="77777777" w:rsidR="00B84D2C" w:rsidRPr="00B84D2C" w:rsidRDefault="00B84D2C" w:rsidP="00B84D2C">
      <w:pPr>
        <w:numPr>
          <w:ilvl w:val="2"/>
          <w:numId w:val="4"/>
        </w:numPr>
      </w:pPr>
      <w:r w:rsidRPr="00B84D2C">
        <w:t>Parent/guardian to attend school with the child for one day</w:t>
      </w:r>
    </w:p>
    <w:p w14:paraId="273172BB" w14:textId="77777777" w:rsidR="00B84D2C" w:rsidRPr="00B84D2C" w:rsidRDefault="00B84D2C" w:rsidP="00B84D2C">
      <w:pPr>
        <w:numPr>
          <w:ilvl w:val="2"/>
          <w:numId w:val="4"/>
        </w:numPr>
      </w:pPr>
      <w:r w:rsidRPr="00B84D2C">
        <w:t>Student retention</w:t>
      </w:r>
    </w:p>
    <w:p w14:paraId="2F0B27C2" w14:textId="77777777" w:rsidR="00B84D2C" w:rsidRPr="00B84D2C" w:rsidRDefault="00B84D2C" w:rsidP="00B84D2C">
      <w:pPr>
        <w:numPr>
          <w:ilvl w:val="2"/>
          <w:numId w:val="4"/>
        </w:numPr>
      </w:pPr>
      <w:r w:rsidRPr="00B84D2C">
        <w:t>After school detention program</w:t>
      </w:r>
    </w:p>
    <w:p w14:paraId="5A00FD50" w14:textId="77777777" w:rsidR="00B84D2C" w:rsidRPr="00B84D2C" w:rsidRDefault="00B84D2C" w:rsidP="00B84D2C">
      <w:pPr>
        <w:numPr>
          <w:ilvl w:val="2"/>
          <w:numId w:val="4"/>
        </w:numPr>
      </w:pPr>
      <w:r w:rsidRPr="00B84D2C">
        <w:t>Required school counseling</w:t>
      </w:r>
    </w:p>
    <w:p w14:paraId="7302DCF9" w14:textId="77777777" w:rsidR="00B84D2C" w:rsidRPr="00B84D2C" w:rsidRDefault="00B84D2C" w:rsidP="00B84D2C">
      <w:pPr>
        <w:numPr>
          <w:ilvl w:val="2"/>
          <w:numId w:val="4"/>
        </w:numPr>
      </w:pPr>
      <w:r w:rsidRPr="00B84D2C">
        <w:t>Loss of field trip privileges</w:t>
      </w:r>
    </w:p>
    <w:p w14:paraId="4FE42069" w14:textId="77777777" w:rsidR="00B84D2C" w:rsidRPr="00B84D2C" w:rsidRDefault="00B84D2C" w:rsidP="00B84D2C">
      <w:pPr>
        <w:numPr>
          <w:ilvl w:val="2"/>
          <w:numId w:val="4"/>
        </w:numPr>
      </w:pPr>
      <w:r w:rsidRPr="00B84D2C">
        <w:t>Loss of school store privileges</w:t>
      </w:r>
    </w:p>
    <w:p w14:paraId="7DBC41F8" w14:textId="77777777" w:rsidR="00B84D2C" w:rsidRPr="00B84D2C" w:rsidRDefault="00B84D2C" w:rsidP="00B84D2C">
      <w:pPr>
        <w:numPr>
          <w:ilvl w:val="2"/>
          <w:numId w:val="4"/>
        </w:numPr>
      </w:pPr>
      <w:r w:rsidRPr="00B84D2C">
        <w:t>Loss of school event privileges</w:t>
      </w:r>
    </w:p>
    <w:p w14:paraId="3A3BC187" w14:textId="77777777" w:rsidR="00B84D2C" w:rsidRPr="00B84D2C" w:rsidRDefault="00B84D2C" w:rsidP="00B84D2C">
      <w:pPr>
        <w:numPr>
          <w:ilvl w:val="2"/>
          <w:numId w:val="4"/>
        </w:numPr>
      </w:pPr>
      <w:r w:rsidRPr="00B84D2C">
        <w:t>Mandatory Saturday school</w:t>
      </w:r>
    </w:p>
    <w:p w14:paraId="217C2A64" w14:textId="77777777" w:rsidR="00B84D2C" w:rsidRPr="00B84D2C" w:rsidRDefault="00B84D2C" w:rsidP="00B84D2C">
      <w:pPr>
        <w:numPr>
          <w:ilvl w:val="2"/>
          <w:numId w:val="4"/>
        </w:numPr>
      </w:pPr>
      <w:r w:rsidRPr="00B84D2C">
        <w:t>Required remediation plan as set by the SART</w:t>
      </w:r>
    </w:p>
    <w:p w14:paraId="337309B5" w14:textId="77777777" w:rsidR="00B84D2C" w:rsidRPr="00B84D2C" w:rsidRDefault="00B84D2C" w:rsidP="00B84D2C">
      <w:pPr>
        <w:numPr>
          <w:ilvl w:val="2"/>
          <w:numId w:val="4"/>
        </w:numPr>
      </w:pPr>
      <w:r w:rsidRPr="00B84D2C">
        <w:t>Notification to the District Attorney</w:t>
      </w:r>
    </w:p>
    <w:p w14:paraId="5F483440" w14:textId="77777777" w:rsidR="00B84D2C" w:rsidRPr="00B84D2C" w:rsidDel="00D44039" w:rsidRDefault="00B84D2C" w:rsidP="00B84D2C">
      <w:pPr>
        <w:numPr>
          <w:ilvl w:val="1"/>
          <w:numId w:val="4"/>
        </w:numPr>
        <w:rPr>
          <w:del w:id="2512" w:author="Author"/>
        </w:rPr>
      </w:pPr>
      <w:del w:id="2513" w:author="Author">
        <w:r w:rsidRPr="00B84D2C" w:rsidDel="00D44039">
          <w:delText>The SART panel may discuss other school placement options.</w:delText>
        </w:r>
      </w:del>
    </w:p>
    <w:p w14:paraId="700970BC" w14:textId="77777777" w:rsidR="00B84D2C" w:rsidRPr="00B84D2C" w:rsidRDefault="00B84D2C" w:rsidP="00B84D2C">
      <w:pPr>
        <w:numPr>
          <w:ilvl w:val="1"/>
          <w:numId w:val="4"/>
        </w:numPr>
      </w:pPr>
      <w:r w:rsidRPr="00B84D2C">
        <w:t>Notice of action recommended by the SART will be provided in writing to the parent/guardian.</w:t>
      </w:r>
    </w:p>
    <w:p w14:paraId="3536D54F" w14:textId="77777777" w:rsidR="00B84D2C" w:rsidRPr="00B84D2C" w:rsidRDefault="00B84D2C" w:rsidP="00B84D2C">
      <w:pPr>
        <w:numPr>
          <w:ilvl w:val="0"/>
          <w:numId w:val="4"/>
        </w:numPr>
      </w:pPr>
      <w:r w:rsidRPr="00B84D2C">
        <w:t>If the conditions of the SART contract are not met, the student may incur additional administrative action up to and including disenrollment from the Charter School, consistent with the Involuntary Removal Process described below.  If the student is disenrolled after the Involuntary Removal Process has been followed, notification will be sent within thirty (30) days to the student’s last known district of residence.</w:t>
      </w:r>
    </w:p>
    <w:p w14:paraId="13A1F8AA" w14:textId="77777777" w:rsidR="00B84D2C" w:rsidRPr="00B84D2C" w:rsidRDefault="00B84D2C" w:rsidP="00B84D2C">
      <w:pPr>
        <w:numPr>
          <w:ilvl w:val="0"/>
          <w:numId w:val="4"/>
        </w:numPr>
      </w:pPr>
      <w:r w:rsidRPr="00B84D2C">
        <w:t>For all communications set forth in this process, the Charter School will use the contact information provided by the parent/guardian in the registration packet. It is the parent’s or guardian’s responsibility to update the Charter School with any new contact information.</w:t>
      </w:r>
    </w:p>
    <w:p w14:paraId="47CD57BE" w14:textId="77777777" w:rsidR="00B84D2C" w:rsidRPr="00B84D2C" w:rsidRDefault="00B84D2C" w:rsidP="00B84D2C">
      <w:pPr>
        <w:numPr>
          <w:ilvl w:val="0"/>
          <w:numId w:val="4"/>
        </w:numPr>
        <w:rPr>
          <w:ins w:id="2514" w:author="Author"/>
        </w:rPr>
      </w:pPr>
      <w:r w:rsidRPr="00B84D2C">
        <w:lastRenderedPageBreak/>
        <w:t xml:space="preserve">If student is absent ten (10) or more consecutive school days without valid excuse and parent/guardian cannot be reached at the number or address provided in the registration packet and does not otherwise respond to the Charter School’s communication attempts, as set forth above, the student will be in violation of </w:t>
      </w:r>
      <w:ins w:id="2515" w:author="Author">
        <w:r w:rsidRPr="00B84D2C">
          <w:t xml:space="preserve">this policy and </w:t>
        </w:r>
      </w:ins>
      <w:r w:rsidRPr="00B84D2C">
        <w:t>the SART contract</w:t>
      </w:r>
      <w:ins w:id="2516" w:author="Author">
        <w:r w:rsidRPr="00B84D2C">
          <w:t xml:space="preserve"> (if any)</w:t>
        </w:r>
      </w:ins>
      <w:r w:rsidRPr="00B84D2C">
        <w:t xml:space="preserve">, </w:t>
      </w:r>
      <w:del w:id="2517" w:author="Author">
        <w:r w:rsidRPr="00B84D2C" w:rsidDel="00D44039">
          <w:delText>and the SART panel will recommend that the student be disenrolled</w:delText>
        </w:r>
      </w:del>
      <w:ins w:id="2518" w:author="Author">
        <w:r w:rsidRPr="00B84D2C">
          <w:t xml:space="preserve">and may be subject to disenrollment </w:t>
        </w:r>
      </w:ins>
      <w:r w:rsidRPr="00B84D2C">
        <w:t xml:space="preserve"> in compliance with the Involuntary Removal Process described below</w:t>
      </w:r>
      <w:del w:id="2519" w:author="Author">
        <w:r w:rsidRPr="00B84D2C" w:rsidDel="00D44039">
          <w:delText>. The Involuntary Removal Process can be started immediately upon the Charter School receiving documentation of Student’s enrollment and attendance at another public or private school (i.e. a CALPADS report).</w:delText>
        </w:r>
      </w:del>
      <w:ins w:id="2520" w:author="Author">
        <w:r w:rsidRPr="00B84D2C">
          <w:t>.</w:t>
        </w:r>
      </w:ins>
    </w:p>
    <w:p w14:paraId="2BABE087" w14:textId="77777777" w:rsidR="00B84D2C" w:rsidRPr="00B84D2C" w:rsidRDefault="00B84D2C" w:rsidP="00B84D2C">
      <w:pPr>
        <w:numPr>
          <w:ilvl w:val="0"/>
          <w:numId w:val="4"/>
        </w:numPr>
        <w:rPr>
          <w:ins w:id="2521" w:author="Author"/>
        </w:rPr>
      </w:pPr>
      <w:ins w:id="2522" w:author="Author">
        <w:r w:rsidRPr="00B84D2C">
          <w:t xml:space="preserve">Any documentation received by the Charter School regarding a student’s enrollment and attendance at another public or private school (i.e., CALPADS report) shall be deemed evidence of a voluntary disenrollment and shall not trigger the Involuntary Removal Process below. </w:t>
        </w:r>
      </w:ins>
    </w:p>
    <w:p w14:paraId="7BD15FF9" w14:textId="77777777" w:rsidR="00B84D2C" w:rsidRPr="00B84D2C" w:rsidRDefault="00B84D2C" w:rsidP="00B84D2C">
      <w:pPr>
        <w:rPr>
          <w:ins w:id="2523" w:author="Author"/>
        </w:rPr>
      </w:pPr>
    </w:p>
    <w:p w14:paraId="2A5BD7DB" w14:textId="77777777" w:rsidR="00B84D2C" w:rsidRPr="00B84D2C" w:rsidRDefault="00B84D2C" w:rsidP="00B84D2C">
      <w:pPr>
        <w:numPr>
          <w:ilvl w:val="0"/>
          <w:numId w:val="4"/>
        </w:numPr>
        <w:rPr>
          <w:ins w:id="2524" w:author="Author"/>
        </w:rPr>
      </w:pPr>
      <w:ins w:id="2525" w:author="Author">
        <w:r w:rsidRPr="00B84D2C">
          <w:t>For all communications set forth in this process, the Charter School will use the contact information provided by the parent/guardian in the registration packet. It is the parent’s or guardian’s responsibility to update the Charter School with any new contact information.</w:t>
        </w:r>
      </w:ins>
    </w:p>
    <w:p w14:paraId="2074C4E7" w14:textId="77777777" w:rsidR="00B84D2C" w:rsidRPr="00B84D2C" w:rsidRDefault="00B84D2C" w:rsidP="00B84D2C"/>
    <w:p w14:paraId="3AB28B50" w14:textId="77777777" w:rsidR="00B84D2C" w:rsidRPr="00B84D2C" w:rsidRDefault="00B84D2C" w:rsidP="00B84D2C"/>
    <w:p w14:paraId="6E975B25" w14:textId="77777777" w:rsidR="00B84D2C" w:rsidRPr="00B84D2C" w:rsidRDefault="00B84D2C" w:rsidP="00B84D2C">
      <w:pPr>
        <w:rPr>
          <w:b/>
        </w:rPr>
      </w:pPr>
      <w:r w:rsidRPr="00B84D2C">
        <w:rPr>
          <w:b/>
        </w:rPr>
        <w:t>Process for Students Who Are Not in Attendance at the Beginning of the School Year</w:t>
      </w:r>
    </w:p>
    <w:p w14:paraId="3F90878A" w14:textId="77777777" w:rsidR="00B84D2C" w:rsidRPr="00B84D2C" w:rsidRDefault="00B84D2C" w:rsidP="00B84D2C"/>
    <w:p w14:paraId="26AC7E98" w14:textId="77777777" w:rsidR="00B84D2C" w:rsidRPr="00B84D2C" w:rsidRDefault="00B84D2C" w:rsidP="00B84D2C">
      <w:r w:rsidRPr="00B84D2C">
        <w:t xml:space="preserve">When students are not in attendance on the first five (5) days of the school year, the Charter School will attempt to reach the parent/guardian on a daily basis for each of the first five days to determine whether the student has an excused absence, consistent with the process outlined in this policy.  If the student has a basis for an excused absence, parents must notify the Charter School of the absence and provide documentation consistent with this policy.  However, consistent with process below, students who are not in attendance due to an unexcused absence by the fifth day of the school year will be disenrolled from the Charter School roster after following the Involuntary Removal Process described below, as it will be assumed that the student has chosen another school option.  </w:t>
      </w:r>
    </w:p>
    <w:p w14:paraId="42814F4E" w14:textId="77777777" w:rsidR="00B84D2C" w:rsidRPr="00B84D2C" w:rsidRDefault="00B84D2C" w:rsidP="00B84D2C"/>
    <w:p w14:paraId="75CC451D" w14:textId="77777777" w:rsidR="00B84D2C" w:rsidRPr="00B84D2C" w:rsidRDefault="00B84D2C" w:rsidP="00B84D2C">
      <w:pPr>
        <w:numPr>
          <w:ilvl w:val="0"/>
          <w:numId w:val="5"/>
        </w:numPr>
      </w:pPr>
      <w:r w:rsidRPr="00B84D2C">
        <w:t>Students who are not in attendance on the first day of the school year will be contacted by phone to ensure their intent to enroll in the Charter School.</w:t>
      </w:r>
    </w:p>
    <w:p w14:paraId="38846B50" w14:textId="77777777" w:rsidR="00B84D2C" w:rsidRPr="00B84D2C" w:rsidRDefault="00B84D2C" w:rsidP="00B84D2C">
      <w:pPr>
        <w:numPr>
          <w:ilvl w:val="0"/>
          <w:numId w:val="5"/>
        </w:numPr>
      </w:pPr>
      <w:r w:rsidRPr="00B84D2C">
        <w:t xml:space="preserve">Students who have indicated their intent to enroll but have not attended by the third day of the school year </w:t>
      </w:r>
      <w:ins w:id="2526" w:author="Author">
        <w:r w:rsidRPr="00B84D2C">
          <w:t xml:space="preserve">and do not have an excused absence </w:t>
        </w:r>
      </w:ins>
      <w:r w:rsidRPr="00B84D2C">
        <w:t>will receive a letter indicating the student’s risk of disenrollment.</w:t>
      </w:r>
    </w:p>
    <w:p w14:paraId="4B15A69E" w14:textId="77777777" w:rsidR="00B84D2C" w:rsidRPr="00B84D2C" w:rsidRDefault="00B84D2C" w:rsidP="00B84D2C">
      <w:pPr>
        <w:numPr>
          <w:ilvl w:val="0"/>
          <w:numId w:val="5"/>
        </w:numPr>
      </w:pPr>
      <w:r w:rsidRPr="00B84D2C">
        <w:t xml:space="preserve">Students who have indicated their intent to enroll but have not attended by the fifth day of the school year </w:t>
      </w:r>
      <w:ins w:id="2527" w:author="Author">
        <w:r w:rsidRPr="00B84D2C">
          <w:t xml:space="preserve">and do not have an excused absence </w:t>
        </w:r>
      </w:ins>
      <w:r w:rsidRPr="00B84D2C">
        <w:t>will receive a phone call reiterating the content of the letter.</w:t>
      </w:r>
    </w:p>
    <w:p w14:paraId="18A5CAFA" w14:textId="77777777" w:rsidR="00B84D2C" w:rsidRPr="00B84D2C" w:rsidRDefault="00B84D2C" w:rsidP="00B84D2C">
      <w:pPr>
        <w:numPr>
          <w:ilvl w:val="0"/>
          <w:numId w:val="5"/>
        </w:numPr>
      </w:pPr>
      <w:r w:rsidRPr="00B84D2C">
        <w:t>The Charter School will send the Involuntary Removal Notice</w:t>
      </w:r>
      <w:ins w:id="2528" w:author="Author">
        <w:r w:rsidRPr="00B84D2C">
          <w:t xml:space="preserve"> and the </w:t>
        </w:r>
        <w:commentRangeStart w:id="2529"/>
        <w:r w:rsidRPr="00B84D2C">
          <w:t xml:space="preserve">CDE Enrollment Complaint Notice and Form </w:t>
        </w:r>
        <w:commentRangeEnd w:id="2529"/>
        <w:r w:rsidRPr="00B84D2C">
          <w:commentReference w:id="2529"/>
        </w:r>
      </w:ins>
      <w:r w:rsidRPr="00B84D2C">
        <w:t xml:space="preserve"> to the Parent/Guardian and follow the Involuntary Removal Process described below for any students who have not attended by the sixth day, and do not have an excused absence. </w:t>
      </w:r>
    </w:p>
    <w:p w14:paraId="2B68888D" w14:textId="77777777" w:rsidR="00B84D2C" w:rsidRPr="00B84D2C" w:rsidDel="00D44039" w:rsidRDefault="00B84D2C" w:rsidP="00B84D2C">
      <w:pPr>
        <w:numPr>
          <w:ilvl w:val="0"/>
          <w:numId w:val="5"/>
        </w:numPr>
        <w:rPr>
          <w:del w:id="2530" w:author="Author"/>
        </w:rPr>
      </w:pPr>
      <w:del w:id="2531" w:author="Author">
        <w:r w:rsidRPr="00B84D2C" w:rsidDel="00D44039">
          <w:delText>The Involuntary Removal Process can be started immediately upon the Charter School receiving documentation of Student’s enrollment and attendance at another public or private school (i.e. a CALPADS report).</w:delText>
        </w:r>
      </w:del>
    </w:p>
    <w:p w14:paraId="644B57BF" w14:textId="77777777" w:rsidR="00B84D2C" w:rsidRPr="00B84D2C" w:rsidRDefault="00B84D2C" w:rsidP="00B84D2C">
      <w:pPr>
        <w:numPr>
          <w:ilvl w:val="0"/>
          <w:numId w:val="5"/>
        </w:numPr>
      </w:pPr>
      <w:r w:rsidRPr="00B84D2C">
        <w:t>The Charter School will use the contact information provided by the parent/guardian in the registration packet.</w:t>
      </w:r>
    </w:p>
    <w:p w14:paraId="39722203" w14:textId="77777777" w:rsidR="00B84D2C" w:rsidRPr="00B84D2C" w:rsidRDefault="00B84D2C" w:rsidP="00B84D2C">
      <w:pPr>
        <w:numPr>
          <w:ilvl w:val="0"/>
          <w:numId w:val="5"/>
        </w:numPr>
        <w:rPr>
          <w:ins w:id="2532" w:author="Author"/>
        </w:rPr>
      </w:pPr>
      <w:r w:rsidRPr="00B84D2C">
        <w:t>Upon removal, the last known school district of residence will be notified of the student’s failure to attend the Charter School and the disenrollment within thirty days of the disenrollment.</w:t>
      </w:r>
    </w:p>
    <w:p w14:paraId="6A8FAEF2" w14:textId="77777777" w:rsidR="00B84D2C" w:rsidRPr="00B84D2C" w:rsidRDefault="00B84D2C" w:rsidP="00B84D2C">
      <w:pPr>
        <w:numPr>
          <w:ilvl w:val="0"/>
          <w:numId w:val="5"/>
        </w:numPr>
        <w:rPr>
          <w:ins w:id="2533" w:author="Author"/>
        </w:rPr>
      </w:pPr>
      <w:ins w:id="2534" w:author="Author">
        <w:r w:rsidRPr="00B84D2C">
          <w:t xml:space="preserve">Any documentation received by the Charter School regarding a student’s enrollment and attendance at another public or private school (i.e., CALPADS report) shall be </w:t>
        </w:r>
        <w:r w:rsidRPr="00B84D2C">
          <w:lastRenderedPageBreak/>
          <w:t xml:space="preserve">deemed evidence of a voluntary disenrollment and shall not trigger the Involuntary Removal Process below. </w:t>
        </w:r>
      </w:ins>
    </w:p>
    <w:p w14:paraId="25375C4C" w14:textId="77777777" w:rsidR="00B84D2C" w:rsidRPr="00B84D2C" w:rsidRDefault="00B84D2C" w:rsidP="00B84D2C"/>
    <w:p w14:paraId="57DC960A" w14:textId="77777777" w:rsidR="00B84D2C" w:rsidRPr="00B84D2C" w:rsidRDefault="00B84D2C" w:rsidP="00B84D2C"/>
    <w:p w14:paraId="4474F3F2" w14:textId="77777777" w:rsidR="00B84D2C" w:rsidRPr="00B84D2C" w:rsidRDefault="00B84D2C" w:rsidP="00B84D2C">
      <w:bookmarkStart w:id="2535" w:name="_Toc153463298"/>
      <w:r w:rsidRPr="00B84D2C">
        <w:t>Involuntary Removal Process</w:t>
      </w:r>
      <w:bookmarkEnd w:id="2535"/>
    </w:p>
    <w:p w14:paraId="55BF5D7C" w14:textId="77777777" w:rsidR="00B84D2C" w:rsidRPr="00B84D2C" w:rsidRDefault="00B84D2C" w:rsidP="00B84D2C"/>
    <w:p w14:paraId="29723E55" w14:textId="77777777" w:rsidR="00B84D2C" w:rsidRPr="00B84D2C" w:rsidRDefault="00B84D2C" w:rsidP="00B84D2C">
      <w:pPr>
        <w:rPr>
          <w:ins w:id="2536" w:author="Author"/>
        </w:rPr>
      </w:pPr>
      <w:r w:rsidRPr="00B84D2C">
        <w:t xml:space="preserve">No student shall be involuntarily removed by the Charter School for any reason unless the parent or guardian of the student has been provided written notice of intent to remove the student no less than five (5) schooldays before the effective date of the action (“Involuntary Removal Notice”). </w:t>
      </w:r>
    </w:p>
    <w:p w14:paraId="1ECE0604" w14:textId="77777777" w:rsidR="00B84D2C" w:rsidRPr="00B84D2C" w:rsidRDefault="00B84D2C" w:rsidP="00B84D2C">
      <w:pPr>
        <w:rPr>
          <w:ins w:id="2537" w:author="Author"/>
        </w:rPr>
      </w:pPr>
    </w:p>
    <w:p w14:paraId="60C997B3" w14:textId="77777777" w:rsidR="00B84D2C" w:rsidRPr="00B84D2C" w:rsidRDefault="00B84D2C" w:rsidP="00B84D2C">
      <w:pPr>
        <w:rPr>
          <w:ins w:id="2538" w:author="Author"/>
        </w:rPr>
      </w:pPr>
      <w:r w:rsidRPr="00B84D2C">
        <w:t>The written notice shall be in the native language of the student or the student’s parent or guardian or, if the student is a foster child or youth or a homeless child or youth, the student’s educational rights holder. The Involuntary Removal Notice shall include</w:t>
      </w:r>
      <w:ins w:id="2539" w:author="Author">
        <w:r w:rsidRPr="00B84D2C">
          <w:t>:</w:t>
        </w:r>
      </w:ins>
    </w:p>
    <w:p w14:paraId="30CD9C79" w14:textId="77777777" w:rsidR="00B84D2C" w:rsidRPr="00B84D2C" w:rsidRDefault="00B84D2C" w:rsidP="00B84D2C">
      <w:pPr>
        <w:rPr>
          <w:ins w:id="2540" w:author="Author"/>
        </w:rPr>
      </w:pPr>
    </w:p>
    <w:p w14:paraId="5AF89DC1" w14:textId="77777777" w:rsidR="00B84D2C" w:rsidRPr="00B84D2C" w:rsidRDefault="00B84D2C" w:rsidP="00B84D2C">
      <w:pPr>
        <w:numPr>
          <w:ilvl w:val="0"/>
          <w:numId w:val="217"/>
        </w:numPr>
        <w:rPr>
          <w:ins w:id="2541" w:author="Author"/>
        </w:rPr>
      </w:pPr>
      <w:r w:rsidRPr="00B84D2C">
        <w:t xml:space="preserve"> the charges against the pupil</w:t>
      </w:r>
      <w:ins w:id="2542" w:author="Author">
        <w:r w:rsidRPr="00B84D2C">
          <w:t>;</w:t>
        </w:r>
      </w:ins>
    </w:p>
    <w:p w14:paraId="0EC8E01D" w14:textId="77777777" w:rsidR="00B84D2C" w:rsidRPr="00B84D2C" w:rsidRDefault="00B84D2C" w:rsidP="00B84D2C">
      <w:pPr>
        <w:numPr>
          <w:ilvl w:val="0"/>
          <w:numId w:val="217"/>
        </w:numPr>
        <w:rPr>
          <w:ins w:id="2543" w:author="Author"/>
        </w:rPr>
      </w:pPr>
      <w:del w:id="2544" w:author="Author">
        <w:r w:rsidRPr="00B84D2C" w:rsidDel="00D44039">
          <w:delText xml:space="preserve"> and </w:delText>
        </w:r>
      </w:del>
      <w:r w:rsidRPr="00B84D2C">
        <w:t>an explanation of the pupil’s basic rights including the right to request a hearing before the effective date of the action</w:t>
      </w:r>
      <w:ins w:id="2545" w:author="Author">
        <w:r w:rsidRPr="00B84D2C">
          <w:t>; and</w:t>
        </w:r>
      </w:ins>
    </w:p>
    <w:p w14:paraId="4B4A7AB2" w14:textId="77777777" w:rsidR="00B84D2C" w:rsidRPr="00B84D2C" w:rsidRDefault="00B84D2C" w:rsidP="00B84D2C">
      <w:pPr>
        <w:numPr>
          <w:ilvl w:val="0"/>
          <w:numId w:val="217"/>
        </w:numPr>
        <w:rPr>
          <w:ins w:id="2546" w:author="Author"/>
        </w:rPr>
      </w:pPr>
      <w:ins w:id="2547" w:author="Author">
        <w:r w:rsidRPr="00B84D2C">
          <w:t>The CDE Enrollment Complaint Notice and Form</w:t>
        </w:r>
      </w:ins>
    </w:p>
    <w:p w14:paraId="0351E76B" w14:textId="77777777" w:rsidR="00B84D2C" w:rsidRPr="00B84D2C" w:rsidRDefault="00B84D2C" w:rsidP="00B84D2C">
      <w:pPr>
        <w:rPr>
          <w:ins w:id="2548" w:author="Author"/>
        </w:rPr>
      </w:pPr>
    </w:p>
    <w:p w14:paraId="7827A4CC" w14:textId="77777777" w:rsidR="00B84D2C" w:rsidRPr="00B84D2C" w:rsidRDefault="00B84D2C" w:rsidP="00B84D2C">
      <w:del w:id="2549" w:author="Author">
        <w:r w:rsidRPr="00B84D2C" w:rsidDel="00D44039">
          <w:delText>.</w:delText>
        </w:r>
      </w:del>
      <w:r w:rsidRPr="00B84D2C">
        <w:t xml:space="preserve"> The hearing shall be consistent with the Charter School’s expulsion procedures.  If the student’s parent, guardian, or educational rights holder requests a hearing, the student shall remain enrolled and shall not be removed until the Charter School issues a final decision. As used herein, “involuntarily removed” includes disenrolled, dismissed, transferred, or terminated, but does not include suspensions or expulsions pursuant to the Charter School’s suspension and expulsion policy.</w:t>
      </w:r>
    </w:p>
    <w:p w14:paraId="23EA1768" w14:textId="77777777" w:rsidR="00B84D2C" w:rsidRPr="00B84D2C" w:rsidRDefault="00B84D2C" w:rsidP="00B84D2C"/>
    <w:p w14:paraId="6690AD8C" w14:textId="77777777" w:rsidR="00B84D2C" w:rsidRPr="00B84D2C" w:rsidRDefault="00B84D2C" w:rsidP="00B84D2C">
      <w:r w:rsidRPr="00B84D2C">
        <w:t xml:space="preserve">Upon parent/guardian request for a hearing, the Charter School will provide notice of hearing consistent with its expulsion hearing process, through which the pupil has a fair opportunity to present testimony, evidence, and witnesses and confront and cross-examine adverse witnesses, and at which the pupil has the right to bring legal counsel or an advocate. The notice of hearing shall be in the native language of the student or the student’s parent or guardian or, if the student is a foster child or youth or a homeless child or youth, the student’s educational rights holder and shall include a copy of the Charter School’s expulsion hearing process. </w:t>
      </w:r>
    </w:p>
    <w:p w14:paraId="575EB99C" w14:textId="77777777" w:rsidR="00B84D2C" w:rsidRPr="00B84D2C" w:rsidRDefault="00B84D2C" w:rsidP="00B84D2C"/>
    <w:p w14:paraId="68038922" w14:textId="77777777" w:rsidR="00B84D2C" w:rsidRPr="00B84D2C" w:rsidRDefault="00B84D2C" w:rsidP="00B84D2C">
      <w:r w:rsidRPr="00B84D2C">
        <w:t xml:space="preserve">If the parent/guardian is nonresponsive to the Involuntary Removal Notice, the Student will be disenrolled as of the effective date set forth in the Involuntary Removal Notice. If parent/guardian requests a hearing and does not attend on the date scheduled for the hearing the Student will be disenrolled effective the date of the hearing. </w:t>
      </w:r>
    </w:p>
    <w:p w14:paraId="6AB0DA08" w14:textId="77777777" w:rsidR="00B84D2C" w:rsidRPr="00B84D2C" w:rsidRDefault="00B84D2C" w:rsidP="00B84D2C"/>
    <w:p w14:paraId="1DA94857" w14:textId="77777777" w:rsidR="00B84D2C" w:rsidRPr="00B84D2C" w:rsidRDefault="00B84D2C" w:rsidP="00B84D2C">
      <w:r w:rsidRPr="00B84D2C">
        <w:t xml:space="preserve">If as a result of the hearing the student is disenrolled, notice will be sent to the student’s last known district of residence within thirty (30) days. </w:t>
      </w:r>
    </w:p>
    <w:p w14:paraId="0248E682" w14:textId="77777777" w:rsidR="00B84D2C" w:rsidRPr="00B84D2C" w:rsidRDefault="00B84D2C" w:rsidP="00B84D2C"/>
    <w:p w14:paraId="41BFC5D8" w14:textId="77777777" w:rsidR="00B84D2C" w:rsidRPr="00B84D2C" w:rsidRDefault="00B84D2C" w:rsidP="00B84D2C">
      <w:r w:rsidRPr="00B84D2C">
        <w:t>A hearing decision not to disenroll the student does not prevent the Charter School from making a similar recommendation in the future should student truancy continue or re-occur.</w:t>
      </w:r>
    </w:p>
    <w:p w14:paraId="7515C749" w14:textId="77777777" w:rsidR="00B84D2C" w:rsidRPr="00B84D2C" w:rsidRDefault="00B84D2C" w:rsidP="00B84D2C"/>
    <w:p w14:paraId="5F8B27DD" w14:textId="77777777" w:rsidR="00B84D2C" w:rsidRPr="00B84D2C" w:rsidRDefault="00B84D2C" w:rsidP="00B84D2C">
      <w:bookmarkStart w:id="2550" w:name="_Toc153463299"/>
      <w:r w:rsidRPr="00B84D2C">
        <w:t>Referral to Appropriate Agencies or County District Attorney:</w:t>
      </w:r>
      <w:bookmarkEnd w:id="2550"/>
    </w:p>
    <w:p w14:paraId="78853C4C" w14:textId="77777777" w:rsidR="00B84D2C" w:rsidRPr="00B84D2C" w:rsidRDefault="00B84D2C" w:rsidP="00B84D2C"/>
    <w:p w14:paraId="2A6728D8" w14:textId="77777777" w:rsidR="00B84D2C" w:rsidRPr="00B84D2C" w:rsidRDefault="00B84D2C" w:rsidP="00B84D2C">
      <w:r w:rsidRPr="00B84D2C">
        <w:t xml:space="preserve">It is the Charter School’s intent to identify and remove all barriers to the student’s success, and the Charter School will explore every possible option to address student attendance issues with the family. For any unexcused absence, the Charter School may refer the family to appropriate school-based and/or social service agencies. </w:t>
      </w:r>
    </w:p>
    <w:p w14:paraId="5296BC69" w14:textId="77777777" w:rsidR="00B84D2C" w:rsidRPr="00B84D2C" w:rsidRDefault="00B84D2C" w:rsidP="00B84D2C"/>
    <w:p w14:paraId="7BC6EF18" w14:textId="77777777" w:rsidR="00B84D2C" w:rsidRPr="00B84D2C" w:rsidRDefault="00B84D2C" w:rsidP="00B84D2C">
      <w:r w:rsidRPr="00B84D2C">
        <w:t>If a child’s attendance does not improve after a SART contract has been developed according to the procedures above, or if the parents fail to attend a required SART meeting, the Charter School shall notify the District’s Attorney’s office, which then may refer the matter for prosecution through the court system. Students 12 years of age and older may be referred to the juvenile court for adjudication.</w:t>
      </w:r>
    </w:p>
    <w:p w14:paraId="19CF5B97" w14:textId="77777777" w:rsidR="00B84D2C" w:rsidRPr="00B84D2C" w:rsidRDefault="00B84D2C" w:rsidP="00B84D2C"/>
    <w:p w14:paraId="42F96AAD" w14:textId="77777777" w:rsidR="00B84D2C" w:rsidRPr="00B84D2C" w:rsidRDefault="00B84D2C" w:rsidP="00B84D2C">
      <w:bookmarkStart w:id="2551" w:name="_Toc153463300"/>
      <w:r w:rsidRPr="00B84D2C">
        <w:t>Non-Discrimination</w:t>
      </w:r>
      <w:bookmarkEnd w:id="2551"/>
    </w:p>
    <w:p w14:paraId="757E38E0" w14:textId="77777777" w:rsidR="00B84D2C" w:rsidRPr="00B84D2C" w:rsidRDefault="00B84D2C" w:rsidP="00B84D2C">
      <w:pPr>
        <w:rPr>
          <w:u w:val="single"/>
        </w:rPr>
      </w:pPr>
    </w:p>
    <w:p w14:paraId="0658D4E7" w14:textId="77777777" w:rsidR="00B84D2C" w:rsidRPr="00B84D2C" w:rsidRDefault="00B84D2C" w:rsidP="00B84D2C">
      <w:r w:rsidRPr="00B84D2C">
        <w:t>These policies will be enforced fairly, uniformly, and consistently without regard to the characteristics listed in Education Code Section 220 (actual or perceived disability, gender, gender identity, gender expression, nationality, race or ethnicity, religion, sexual orientation, or any other characteristic that is contained in the definition of hate crimes set forth in Section 422.55 of the Penal Code, including immigration status, pregnancy, or association with an individual who has any of the aforementioned characteristics).</w:t>
      </w:r>
    </w:p>
    <w:p w14:paraId="18EC4836" w14:textId="77777777" w:rsidR="00B84D2C" w:rsidRPr="00B84D2C" w:rsidRDefault="00B84D2C" w:rsidP="00B84D2C"/>
    <w:p w14:paraId="3B9AEC20" w14:textId="77777777" w:rsidR="00B84D2C" w:rsidRPr="00B84D2C" w:rsidRDefault="00B84D2C" w:rsidP="00B84D2C">
      <w:bookmarkStart w:id="2552" w:name="_Toc153463301"/>
      <w:r w:rsidRPr="00B84D2C">
        <w:t>Absence Reports</w:t>
      </w:r>
      <w:bookmarkEnd w:id="2552"/>
    </w:p>
    <w:p w14:paraId="41615D6B" w14:textId="77777777" w:rsidR="00B84D2C" w:rsidRPr="00B84D2C" w:rsidRDefault="00B84D2C" w:rsidP="00B84D2C">
      <w:pPr>
        <w:rPr>
          <w:u w:val="single"/>
        </w:rPr>
      </w:pPr>
    </w:p>
    <w:p w14:paraId="4F49AAE3" w14:textId="77777777" w:rsidR="00B84D2C" w:rsidRDefault="00B84D2C" w:rsidP="00B84D2C">
      <w:r w:rsidRPr="00B84D2C">
        <w:t>The Executive Director, or designee, shall gather and report to the Board the number of absences both excused and unexcused as well as students who are truant, and the steps taken to remedy the problem.</w:t>
      </w:r>
    </w:p>
    <w:p w14:paraId="100E25BB" w14:textId="77777777" w:rsidR="00B84D2C" w:rsidRDefault="00B84D2C" w:rsidP="00B84D2C"/>
    <w:p w14:paraId="10AC01A6" w14:textId="77777777" w:rsidR="00B84D2C" w:rsidRDefault="00B84D2C" w:rsidP="00B84D2C"/>
    <w:p w14:paraId="57BDE86A" w14:textId="77777777" w:rsidR="00B84D2C" w:rsidRDefault="00B84D2C" w:rsidP="00B84D2C"/>
    <w:p w14:paraId="0583644E" w14:textId="77777777" w:rsidR="00B84D2C" w:rsidRDefault="00B84D2C" w:rsidP="00B84D2C"/>
    <w:p w14:paraId="1B05DAEC" w14:textId="77777777" w:rsidR="00B84D2C" w:rsidRDefault="00B84D2C" w:rsidP="00B84D2C"/>
    <w:p w14:paraId="4985F5D1" w14:textId="77777777" w:rsidR="00B84D2C" w:rsidRDefault="00B84D2C" w:rsidP="00B84D2C"/>
    <w:p w14:paraId="288ABE17" w14:textId="77777777" w:rsidR="00B84D2C" w:rsidRDefault="00B84D2C" w:rsidP="00B84D2C"/>
    <w:p w14:paraId="768618D4" w14:textId="77777777" w:rsidR="00B84D2C" w:rsidRPr="00B84D2C" w:rsidRDefault="00B84D2C" w:rsidP="00B84D2C">
      <w:pPr>
        <w:pStyle w:val="Heading3"/>
      </w:pPr>
      <w:bookmarkStart w:id="2553" w:name="_Toc153463317"/>
      <w:bookmarkStart w:id="2554" w:name="_Toc170160681"/>
      <w:r w:rsidRPr="00B84D2C">
        <w:t>Classroom and School Volunteer, Visitation, and Removal Policy</w:t>
      </w:r>
      <w:bookmarkEnd w:id="2553"/>
      <w:bookmarkEnd w:id="2554"/>
      <w:r w:rsidRPr="00B84D2C">
        <w:t xml:space="preserve"> </w:t>
      </w:r>
    </w:p>
    <w:p w14:paraId="117362EC" w14:textId="77777777" w:rsidR="00B84D2C" w:rsidRPr="00B84D2C" w:rsidRDefault="00B84D2C" w:rsidP="00B84D2C"/>
    <w:p w14:paraId="12A6AC69" w14:textId="77777777" w:rsidR="00B84D2C" w:rsidRPr="00B84D2C" w:rsidRDefault="00B84D2C" w:rsidP="00B84D2C"/>
    <w:p w14:paraId="1F310639" w14:textId="77777777" w:rsidR="00B84D2C" w:rsidRPr="00B84D2C" w:rsidRDefault="00B84D2C" w:rsidP="00B84D2C">
      <w:r w:rsidRPr="00B84D2C">
        <w:t>While Ocean Charter School (“OCS” or “Charter School”) encourages parents/guardians and interested members of the community to visit the charter school and view the educational program, OCS also endeavors to create a safe environment for students and staff.  Additionally, parents volunteering in the classroom can be extremely helpful to our teachers and valuable to our students. We thank all parents for their willingness to volunteer in this manner.</w:t>
      </w:r>
    </w:p>
    <w:p w14:paraId="36C87686" w14:textId="77777777" w:rsidR="00B84D2C" w:rsidRPr="00B84D2C" w:rsidRDefault="00B84D2C" w:rsidP="00B84D2C"/>
    <w:p w14:paraId="4377C6E6" w14:textId="77777777" w:rsidR="00B84D2C" w:rsidRPr="00B84D2C" w:rsidRDefault="00B84D2C" w:rsidP="00B84D2C">
      <w:r w:rsidRPr="00B84D2C">
        <w:t xml:space="preserve">Nevertheless, to ensure the safety of students and staff as well as to minimize interruption of the instructional program, OCS has established the following procedures, to facilitate volunteering and visitations during regular school days: </w:t>
      </w:r>
    </w:p>
    <w:p w14:paraId="651645B0" w14:textId="77777777" w:rsidR="00B84D2C" w:rsidRPr="00B84D2C" w:rsidRDefault="00B84D2C" w:rsidP="00B84D2C"/>
    <w:p w14:paraId="227C4C81" w14:textId="77777777" w:rsidR="00B84D2C" w:rsidRPr="00B84D2C" w:rsidRDefault="00B84D2C" w:rsidP="00B84D2C"/>
    <w:p w14:paraId="158FA2FE" w14:textId="77777777" w:rsidR="00B84D2C" w:rsidRPr="00B84D2C" w:rsidRDefault="00B84D2C" w:rsidP="00B84D2C">
      <w:pPr>
        <w:rPr>
          <w:b/>
        </w:rPr>
      </w:pPr>
      <w:r w:rsidRPr="00B84D2C">
        <w:rPr>
          <w:b/>
        </w:rPr>
        <w:t xml:space="preserve">Volunteer Guidelines </w:t>
      </w:r>
    </w:p>
    <w:p w14:paraId="426CB19B" w14:textId="77777777" w:rsidR="00B84D2C" w:rsidRPr="00B84D2C" w:rsidRDefault="00B84D2C" w:rsidP="00B84D2C">
      <w:pPr>
        <w:rPr>
          <w:b/>
          <w:u w:val="single"/>
        </w:rPr>
      </w:pPr>
    </w:p>
    <w:p w14:paraId="5EE65E26" w14:textId="77777777" w:rsidR="00B84D2C" w:rsidRPr="00B84D2C" w:rsidRDefault="00B84D2C" w:rsidP="00B84D2C">
      <w:r w:rsidRPr="00B84D2C">
        <w:t>Parents or guardians who are interested in volunteering in the classroom must adhere to the following guidelines:</w:t>
      </w:r>
    </w:p>
    <w:p w14:paraId="46B6C5A6" w14:textId="77777777" w:rsidR="00B84D2C" w:rsidRPr="00B84D2C" w:rsidRDefault="00B84D2C" w:rsidP="00B84D2C">
      <w:pPr>
        <w:numPr>
          <w:ilvl w:val="0"/>
          <w:numId w:val="112"/>
        </w:numPr>
      </w:pPr>
      <w:r w:rsidRPr="00B84D2C">
        <w:t xml:space="preserve">Volunteering must be arranged with the classroom teacher and Executive Director or designee, at least twenty-four (24) hours in advance. </w:t>
      </w:r>
    </w:p>
    <w:p w14:paraId="6CC95615" w14:textId="77777777" w:rsidR="00B84D2C" w:rsidRPr="00B84D2C" w:rsidRDefault="00B84D2C" w:rsidP="00B84D2C"/>
    <w:p w14:paraId="02F8493C" w14:textId="77777777" w:rsidR="00B84D2C" w:rsidRPr="00B84D2C" w:rsidRDefault="00B84D2C" w:rsidP="00B84D2C">
      <w:pPr>
        <w:numPr>
          <w:ilvl w:val="0"/>
          <w:numId w:val="112"/>
        </w:numPr>
      </w:pPr>
      <w:r w:rsidRPr="00B84D2C">
        <w:t>Prior to volunteering in the classroom, the volunteer should communicate with the teacher to discuss the expectations for volunteering needs. Classroom volunteers are there to benefit the entire class and are not in class solely for the benefit of their own child. Classroom volunteers must follow the instructions provided by the classroom teacher or aide. Classroom rules also apply to volunteers to ensure minimal distraction to the teacher. If a volunteer is uncomfortable following the direction of the teacher or aid the volunteer may leave their volunteer position for that day.</w:t>
      </w:r>
    </w:p>
    <w:p w14:paraId="0A1E41F7" w14:textId="77777777" w:rsidR="00B84D2C" w:rsidRPr="00B84D2C" w:rsidRDefault="00B84D2C" w:rsidP="00B84D2C"/>
    <w:p w14:paraId="45D558EE" w14:textId="77777777" w:rsidR="00B84D2C" w:rsidRPr="00B84D2C" w:rsidRDefault="00B84D2C" w:rsidP="00B84D2C">
      <w:pPr>
        <w:numPr>
          <w:ilvl w:val="0"/>
          <w:numId w:val="112"/>
        </w:numPr>
      </w:pPr>
      <w:r w:rsidRPr="00B84D2C">
        <w:t xml:space="preserve">Information gained by volunteers regarding students (e.g. academic performance or behavior) is to be maintained in strict confidentiality. </w:t>
      </w:r>
    </w:p>
    <w:p w14:paraId="24C175C6" w14:textId="77777777" w:rsidR="00B84D2C" w:rsidRPr="00B84D2C" w:rsidRDefault="00B84D2C" w:rsidP="00B84D2C"/>
    <w:p w14:paraId="2CCFF6E3" w14:textId="77777777" w:rsidR="00B84D2C" w:rsidRPr="00B84D2C" w:rsidRDefault="00B84D2C" w:rsidP="00B84D2C">
      <w:pPr>
        <w:numPr>
          <w:ilvl w:val="0"/>
          <w:numId w:val="112"/>
        </w:numPr>
      </w:pPr>
      <w:r w:rsidRPr="00B84D2C">
        <w:t>Questions or comments concerning a child’s academic performance or behavior must be done in a separate meeting between parent and teacher, as arranged with the teacher. Student discipline is to be left to the teacher, even for a parent volunteer’s own child, with the exception of light reminders to students to stay on task.</w:t>
      </w:r>
    </w:p>
    <w:p w14:paraId="413F20A8" w14:textId="77777777" w:rsidR="00B84D2C" w:rsidRPr="00B84D2C" w:rsidRDefault="00B84D2C" w:rsidP="00B84D2C"/>
    <w:p w14:paraId="2DD49DBB" w14:textId="77777777" w:rsidR="00B84D2C" w:rsidRPr="00B84D2C" w:rsidRDefault="00B84D2C" w:rsidP="00B84D2C">
      <w:pPr>
        <w:numPr>
          <w:ilvl w:val="0"/>
          <w:numId w:val="112"/>
        </w:numPr>
      </w:pPr>
      <w:r w:rsidRPr="00B84D2C">
        <w:t xml:space="preserve">Volunteers shall follow and be governed by all other guidelines indicated elsewhere in this policy. This includes, but is not limited to, the process of registering and signing out of the campus at the main office as indicated below.  </w:t>
      </w:r>
    </w:p>
    <w:p w14:paraId="50B3DA76" w14:textId="77777777" w:rsidR="00B84D2C" w:rsidRPr="00B84D2C" w:rsidRDefault="00B84D2C" w:rsidP="00B84D2C"/>
    <w:p w14:paraId="1ED0BE4E" w14:textId="77777777" w:rsidR="00B84D2C" w:rsidRPr="00B84D2C" w:rsidRDefault="00B84D2C" w:rsidP="00B84D2C">
      <w:pPr>
        <w:numPr>
          <w:ilvl w:val="0"/>
          <w:numId w:val="112"/>
        </w:numPr>
      </w:pPr>
      <w:r w:rsidRPr="00B84D2C">
        <w:t>This Policy does not authorize OCS to permit a parent/guardian to volunteer or visit the campus if doing so conflicts with a valid restraining order, protective order, or order for custody or visitation issued by a court of competent jurisdiction.</w:t>
      </w:r>
    </w:p>
    <w:p w14:paraId="49217D38" w14:textId="77777777" w:rsidR="00B84D2C" w:rsidRPr="00B84D2C" w:rsidRDefault="00B84D2C" w:rsidP="00B84D2C"/>
    <w:p w14:paraId="24CDA0BE" w14:textId="77777777" w:rsidR="00B84D2C" w:rsidRPr="00B84D2C" w:rsidRDefault="00B84D2C" w:rsidP="00B84D2C"/>
    <w:p w14:paraId="7F9C52DD" w14:textId="77777777" w:rsidR="00B84D2C" w:rsidRPr="00B84D2C" w:rsidRDefault="00B84D2C" w:rsidP="00B84D2C">
      <w:bookmarkStart w:id="2555" w:name="_Toc153463318"/>
      <w:r w:rsidRPr="00B84D2C">
        <w:t>Steps to Volunteer</w:t>
      </w:r>
      <w:bookmarkEnd w:id="2555"/>
    </w:p>
    <w:p w14:paraId="2B23F12E" w14:textId="77777777" w:rsidR="00B84D2C" w:rsidRPr="00B84D2C" w:rsidRDefault="00B84D2C" w:rsidP="00B84D2C"/>
    <w:p w14:paraId="1CE84628" w14:textId="77777777" w:rsidR="00B84D2C" w:rsidRPr="00B84D2C" w:rsidRDefault="00B84D2C" w:rsidP="00B84D2C">
      <w:r w:rsidRPr="00B84D2C">
        <w:t xml:space="preserve">Summary; All OCS volunteers need: </w:t>
      </w:r>
    </w:p>
    <w:p w14:paraId="15D83B35" w14:textId="77777777" w:rsidR="00B84D2C" w:rsidRPr="00B84D2C" w:rsidRDefault="00B84D2C" w:rsidP="00B84D2C">
      <w:pPr>
        <w:numPr>
          <w:ilvl w:val="0"/>
          <w:numId w:val="102"/>
        </w:numPr>
      </w:pPr>
      <w:r w:rsidRPr="00B84D2C">
        <w:t xml:space="preserve">LiveScan (see below – Ms. Debbie, our HR rep, will receive the report in 1-2 weeks after your submission) </w:t>
      </w:r>
    </w:p>
    <w:p w14:paraId="23642F75" w14:textId="77777777" w:rsidR="00B84D2C" w:rsidRPr="00B84D2C" w:rsidRDefault="00B84D2C" w:rsidP="00B84D2C">
      <w:pPr>
        <w:numPr>
          <w:ilvl w:val="0"/>
          <w:numId w:val="102"/>
        </w:numPr>
      </w:pPr>
      <w:r w:rsidRPr="00B84D2C">
        <w:t>TB test (link below if needed)</w:t>
      </w:r>
    </w:p>
    <w:p w14:paraId="557D4EC1" w14:textId="77777777" w:rsidR="00B84D2C" w:rsidRPr="00B84D2C" w:rsidRDefault="00B84D2C" w:rsidP="00B84D2C">
      <w:pPr>
        <w:numPr>
          <w:ilvl w:val="0"/>
          <w:numId w:val="102"/>
        </w:numPr>
      </w:pPr>
      <w:r w:rsidRPr="00B84D2C">
        <w:t>Volunteer Commitment Form</w:t>
      </w:r>
    </w:p>
    <w:p w14:paraId="4343253E" w14:textId="77777777" w:rsidR="00B84D2C" w:rsidRPr="00B84D2C" w:rsidRDefault="00B84D2C" w:rsidP="00B84D2C">
      <w:pPr>
        <w:numPr>
          <w:ilvl w:val="0"/>
          <w:numId w:val="102"/>
        </w:numPr>
      </w:pPr>
      <w:r w:rsidRPr="00B84D2C">
        <w:t>Sign in at the front office and get a daily volunteer badge sticker the day you volunteer </w:t>
      </w:r>
    </w:p>
    <w:p w14:paraId="01F8A148" w14:textId="77777777" w:rsidR="00B84D2C" w:rsidRPr="00B84D2C" w:rsidRDefault="00B84D2C" w:rsidP="00B84D2C"/>
    <w:p w14:paraId="3A4FEDE5" w14:textId="77777777" w:rsidR="00B84D2C" w:rsidRPr="00B84D2C" w:rsidRDefault="00B84D2C" w:rsidP="00B84D2C">
      <w:r w:rsidRPr="00B84D2C">
        <w:rPr>
          <w:b/>
        </w:rPr>
        <w:t>STEP 1</w:t>
      </w:r>
      <w:r w:rsidRPr="00B84D2C">
        <w:t>: Make sure OCS has your LiveScan on file:</w:t>
      </w:r>
    </w:p>
    <w:p w14:paraId="27664083" w14:textId="77777777" w:rsidR="00B84D2C" w:rsidRPr="00B84D2C" w:rsidRDefault="005415F7" w:rsidP="00B84D2C">
      <w:pPr>
        <w:rPr>
          <w:u w:val="single"/>
        </w:rPr>
      </w:pPr>
      <w:hyperlink r:id="rId39">
        <w:r w:rsidR="00B84D2C" w:rsidRPr="00B84D2C">
          <w:rPr>
            <w:rStyle w:val="Hyperlink"/>
          </w:rPr>
          <w:t>Please click here for the LiveScan application</w:t>
        </w:r>
      </w:hyperlink>
    </w:p>
    <w:p w14:paraId="18C5B5A9" w14:textId="77777777" w:rsidR="00B84D2C" w:rsidRPr="00B84D2C" w:rsidRDefault="00B84D2C" w:rsidP="00B84D2C">
      <w:pPr>
        <w:rPr>
          <w:u w:val="single"/>
        </w:rPr>
      </w:pPr>
    </w:p>
    <w:p w14:paraId="73D6E697" w14:textId="77777777" w:rsidR="00B84D2C" w:rsidRPr="00B84D2C" w:rsidRDefault="00B84D2C" w:rsidP="00B84D2C">
      <w:pPr>
        <w:rPr>
          <w:i/>
        </w:rPr>
      </w:pPr>
      <w:r w:rsidRPr="00B84D2C">
        <w:rPr>
          <w:i/>
        </w:rPr>
        <w:t xml:space="preserve">Please note: Livescan clearance is a formal criminal background investigation check through the Department of Justice. This check is done to keep our students as safe as possible. Please note that by doing the livescan process, you are sharing your criminal background information with OCS. Volunteers will be asked to complete the school's volunteer LiveScan form in order to </w:t>
      </w:r>
      <w:r w:rsidRPr="00B84D2C">
        <w:rPr>
          <w:i/>
        </w:rPr>
        <w:lastRenderedPageBreak/>
        <w:t xml:space="preserve">have a fingerprint background check completed and reported to the school. The report returned to the school will show the criminal history of the individual, including arrest history, and misdemeanor &amp; felony convictions. Subsequent arrest notifications will continue to be transmitted to the school as they occur. The school will use the most recently reported information to determine an individual's eligibility to volunteer. For more information about fingerprint background checks, please visit the state's website here </w:t>
      </w:r>
      <w:hyperlink r:id="rId40">
        <w:r w:rsidRPr="00B84D2C">
          <w:rPr>
            <w:rStyle w:val="Hyperlink"/>
            <w:i/>
          </w:rPr>
          <w:t>https://oag.ca.gov/fingerprints</w:t>
        </w:r>
      </w:hyperlink>
      <w:r w:rsidRPr="00B84D2C">
        <w:rPr>
          <w:i/>
        </w:rPr>
        <w:t>.  Please note: it typically takes 1-2 weeks for a livescan to clear.</w:t>
      </w:r>
    </w:p>
    <w:p w14:paraId="165912AA" w14:textId="77777777" w:rsidR="00B84D2C" w:rsidRPr="00B84D2C" w:rsidRDefault="00B84D2C" w:rsidP="00B84D2C">
      <w:pPr>
        <w:rPr>
          <w:i/>
        </w:rPr>
      </w:pPr>
    </w:p>
    <w:p w14:paraId="722DB522" w14:textId="77777777" w:rsidR="00B84D2C" w:rsidRPr="00B84D2C" w:rsidRDefault="00B84D2C" w:rsidP="00B84D2C">
      <w:pPr>
        <w:rPr>
          <w:i/>
        </w:rPr>
      </w:pPr>
      <w:r w:rsidRPr="00B84D2C">
        <w:rPr>
          <w:i/>
        </w:rPr>
        <w:t>You can get your Live Scan done at a UPS Store, most Mail n' More type businesses, or for a higher fee; your local Police Station. You can also do a Google search of "live scan locations near me". </w:t>
      </w:r>
    </w:p>
    <w:p w14:paraId="5E8ACE17" w14:textId="77777777" w:rsidR="00B84D2C" w:rsidRPr="00B84D2C" w:rsidRDefault="00B84D2C" w:rsidP="00B84D2C"/>
    <w:p w14:paraId="0E112233" w14:textId="77777777" w:rsidR="00B84D2C" w:rsidRPr="00B84D2C" w:rsidRDefault="00B84D2C" w:rsidP="00B84D2C">
      <w:r w:rsidRPr="00B84D2C">
        <w:rPr>
          <w:b/>
        </w:rPr>
        <w:t>STEP 2</w:t>
      </w:r>
      <w:r w:rsidRPr="00B84D2C">
        <w:t>: Submit TB test results (must not be taken more than 60 days ago) to Ms. Debbie (</w:t>
      </w:r>
      <w:hyperlink r:id="rId41">
        <w:r w:rsidRPr="00B84D2C">
          <w:rPr>
            <w:rStyle w:val="Hyperlink"/>
          </w:rPr>
          <w:t>msdebbie@oceancs.org</w:t>
        </w:r>
      </w:hyperlink>
      <w:r w:rsidRPr="00B84D2C">
        <w:t xml:space="preserve">) or Ms. Angela (msangela@oceancs.org). </w:t>
      </w:r>
    </w:p>
    <w:p w14:paraId="4259A9D6" w14:textId="77777777" w:rsidR="00B84D2C" w:rsidRPr="00B84D2C" w:rsidRDefault="00B84D2C" w:rsidP="00B84D2C"/>
    <w:p w14:paraId="04D55023" w14:textId="77777777" w:rsidR="00B84D2C" w:rsidRPr="00B84D2C" w:rsidRDefault="00B84D2C" w:rsidP="00B84D2C">
      <w:pPr>
        <w:rPr>
          <w:u w:val="single"/>
        </w:rPr>
      </w:pPr>
      <w:r w:rsidRPr="00B84D2C">
        <w:t>You can get your TB test easily here: </w:t>
      </w:r>
      <w:hyperlink r:id="rId42">
        <w:r w:rsidRPr="00B84D2C">
          <w:rPr>
            <w:rStyle w:val="Hyperlink"/>
          </w:rPr>
          <w:t>https://www.cvs.com/minuteclinic/clinic-locator/ca/marinadelrey/8871.html?WT.mc_id=LS_mc_google_carenav_8871</w:t>
        </w:r>
      </w:hyperlink>
    </w:p>
    <w:p w14:paraId="066FF695" w14:textId="77777777" w:rsidR="00B84D2C" w:rsidRPr="00B84D2C" w:rsidRDefault="00B84D2C" w:rsidP="00B84D2C"/>
    <w:p w14:paraId="10535785" w14:textId="77777777" w:rsidR="00B84D2C" w:rsidRPr="00B84D2C" w:rsidRDefault="00B84D2C" w:rsidP="00B84D2C"/>
    <w:p w14:paraId="6851554B" w14:textId="77777777" w:rsidR="00B84D2C" w:rsidRPr="00B84D2C" w:rsidRDefault="00B84D2C" w:rsidP="00B84D2C">
      <w:r w:rsidRPr="00B84D2C">
        <w:rPr>
          <w:b/>
        </w:rPr>
        <w:t>STEP 3:</w:t>
      </w:r>
      <w:r w:rsidRPr="00B84D2C">
        <w:t xml:space="preserve"> Sign a </w:t>
      </w:r>
      <w:hyperlink r:id="rId43">
        <w:r w:rsidRPr="00B84D2C">
          <w:rPr>
            <w:rStyle w:val="Hyperlink"/>
          </w:rPr>
          <w:t>Volunteer Commitment Form</w:t>
        </w:r>
      </w:hyperlink>
    </w:p>
    <w:p w14:paraId="1341FF22" w14:textId="77777777" w:rsidR="00B84D2C" w:rsidRPr="00B84D2C" w:rsidRDefault="00B84D2C" w:rsidP="00B84D2C"/>
    <w:p w14:paraId="65E56981" w14:textId="77777777" w:rsidR="00B84D2C" w:rsidRPr="00B84D2C" w:rsidRDefault="00B84D2C" w:rsidP="00B84D2C">
      <w:pPr>
        <w:rPr>
          <w:b/>
        </w:rPr>
      </w:pPr>
    </w:p>
    <w:p w14:paraId="2D0D75DF" w14:textId="77777777" w:rsidR="00B84D2C" w:rsidRPr="00B84D2C" w:rsidRDefault="00B84D2C" w:rsidP="00B84D2C">
      <w:r w:rsidRPr="00B84D2C">
        <w:rPr>
          <w:b/>
        </w:rPr>
        <w:t>STEP 4</w:t>
      </w:r>
      <w:r w:rsidRPr="00B84D2C">
        <w:t>: The day you plan to volunteer…</w:t>
      </w:r>
    </w:p>
    <w:p w14:paraId="786FB716" w14:textId="77777777" w:rsidR="00B84D2C" w:rsidRPr="00B84D2C" w:rsidRDefault="00B84D2C" w:rsidP="00B84D2C">
      <w:pPr>
        <w:numPr>
          <w:ilvl w:val="0"/>
          <w:numId w:val="104"/>
        </w:numPr>
        <w:rPr>
          <w:u w:val="single"/>
        </w:rPr>
      </w:pPr>
      <w:r w:rsidRPr="00B84D2C">
        <w:t xml:space="preserve">When you arrive on campus, </w:t>
      </w:r>
      <w:r w:rsidRPr="00B84D2C">
        <w:rPr>
          <w:u w:val="single"/>
        </w:rPr>
        <w:t xml:space="preserve">check in to the front office to receive a clearance badge and sign in on the Volunteer Sign-In Sheet binder. </w:t>
      </w:r>
    </w:p>
    <w:p w14:paraId="70CFC757" w14:textId="77777777" w:rsidR="00B84D2C" w:rsidRPr="00B84D2C" w:rsidRDefault="00B84D2C" w:rsidP="00B84D2C"/>
    <w:p w14:paraId="6E1F5AA6" w14:textId="77777777" w:rsidR="00B84D2C" w:rsidRPr="00B84D2C" w:rsidRDefault="00B84D2C" w:rsidP="00B84D2C">
      <w:pPr>
        <w:rPr>
          <w:b/>
        </w:rPr>
      </w:pPr>
    </w:p>
    <w:p w14:paraId="43E590DC" w14:textId="77777777" w:rsidR="00B84D2C" w:rsidRPr="00B84D2C" w:rsidRDefault="00B84D2C" w:rsidP="00B84D2C">
      <w:pPr>
        <w:rPr>
          <w:b/>
        </w:rPr>
      </w:pPr>
      <w:r w:rsidRPr="00B84D2C">
        <w:rPr>
          <w:b/>
        </w:rPr>
        <w:t>The office staff will double check that you have completed steps 1-3, and will give you a volunteer clearance badge to wear for the day.</w:t>
      </w:r>
    </w:p>
    <w:p w14:paraId="58F319D1" w14:textId="77777777" w:rsidR="00B84D2C" w:rsidRPr="00B84D2C" w:rsidRDefault="00B84D2C" w:rsidP="00B84D2C"/>
    <w:p w14:paraId="01325539" w14:textId="77777777" w:rsidR="00B84D2C" w:rsidRPr="00B84D2C" w:rsidRDefault="00B84D2C" w:rsidP="00B84D2C">
      <w:r w:rsidRPr="00B84D2C">
        <w:t>*Additional Information for Field Trips*</w:t>
      </w:r>
    </w:p>
    <w:p w14:paraId="02FC2D93" w14:textId="77777777" w:rsidR="00B84D2C" w:rsidRPr="00B84D2C" w:rsidRDefault="00B84D2C" w:rsidP="00B84D2C"/>
    <w:p w14:paraId="1F6D06EB" w14:textId="77777777" w:rsidR="00B84D2C" w:rsidRPr="00B84D2C" w:rsidRDefault="00B84D2C" w:rsidP="00B84D2C">
      <w:r w:rsidRPr="00B84D2C">
        <w:t>If you are planning on being a chaperone and/or parent driver for field trips, please complete steps 1-4, and submit the following documents to your student’s teacher or the assigned class rep. Once all documents are collected, they will be given to Mrs. Lavender to double check. </w:t>
      </w:r>
    </w:p>
    <w:p w14:paraId="34AF3249" w14:textId="77777777" w:rsidR="00B84D2C" w:rsidRPr="00B84D2C" w:rsidRDefault="00B84D2C" w:rsidP="00B84D2C"/>
    <w:p w14:paraId="4028DB98" w14:textId="77777777" w:rsidR="00B84D2C" w:rsidRPr="00B84D2C" w:rsidRDefault="00B84D2C" w:rsidP="00B84D2C">
      <w:r w:rsidRPr="00B84D2C">
        <w:rPr>
          <w:noProof/>
        </w:rPr>
        <w:lastRenderedPageBreak/>
        <mc:AlternateContent>
          <mc:Choice Requires="wps">
            <w:drawing>
              <wp:anchor distT="0" distB="0" distL="114300" distR="114300" simplePos="0" relativeHeight="251680256" behindDoc="0" locked="0" layoutInCell="1" allowOverlap="1" wp14:anchorId="4B2E636E" wp14:editId="4DA94DA0">
                <wp:simplePos x="0" y="0"/>
                <wp:positionH relativeFrom="column">
                  <wp:posOffset>45266</wp:posOffset>
                </wp:positionH>
                <wp:positionV relativeFrom="paragraph">
                  <wp:posOffset>968721</wp:posOffset>
                </wp:positionV>
                <wp:extent cx="3204927" cy="271604"/>
                <wp:effectExtent l="0" t="0" r="0" b="0"/>
                <wp:wrapNone/>
                <wp:docPr id="1334724022" name="Text Box 4"/>
                <wp:cNvGraphicFramePr/>
                <a:graphic xmlns:a="http://schemas.openxmlformats.org/drawingml/2006/main">
                  <a:graphicData uri="http://schemas.microsoft.com/office/word/2010/wordprocessingShape">
                    <wps:wsp>
                      <wps:cNvSpPr txBox="1"/>
                      <wps:spPr>
                        <a:xfrm>
                          <a:off x="0" y="0"/>
                          <a:ext cx="3204927" cy="271604"/>
                        </a:xfrm>
                        <a:prstGeom prst="rect">
                          <a:avLst/>
                        </a:prstGeom>
                        <a:solidFill>
                          <a:schemeClr val="lt1"/>
                        </a:solidFill>
                        <a:ln w="6350">
                          <a:noFill/>
                        </a:ln>
                      </wps:spPr>
                      <wps:txbx>
                        <w:txbxContent>
                          <w:p w14:paraId="6A2CB35F" w14:textId="77777777" w:rsidR="00B84D2C" w:rsidRDefault="00B84D2C" w:rsidP="00B84D2C">
                            <w:r>
                              <w:rPr>
                                <w:rFonts w:ascii="check" w:hAnsi="check"/>
                              </w:rPr>
                              <w:t xml:space="preserve"> </w:t>
                            </w:r>
                            <w:r>
                              <w:t>VOLUNTEER COMMITMENT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E636E" id="_x0000_t202" coordsize="21600,21600" o:spt="202" path="m,l,21600r21600,l21600,xe">
                <v:stroke joinstyle="miter"/>
                <v:path gradientshapeok="t" o:connecttype="rect"/>
              </v:shapetype>
              <v:shape id="Text Box 4" o:spid="_x0000_s1026" type="#_x0000_t202" style="position:absolute;margin-left:3.55pt;margin-top:76.3pt;width:252.35pt;height:21.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" fillcolor="white [3201]" stroked="f" strokeweight=".5pt">
                <v:textbox>
                  <w:txbxContent>
                    <w:p w14:paraId="6A2CB35F" w14:textId="77777777" w:rsidR="00B84D2C" w:rsidRDefault="00B84D2C" w:rsidP="00B84D2C">
                      <w:r>
                        <w:rPr>
                          <w:rFonts w:ascii="check" w:hAnsi="check"/>
                        </w:rPr>
                        <w:t xml:space="preserve"> </w:t>
                      </w:r>
                      <w:r>
                        <w:t>VOLUNTEER COMMITMENT FORM</w:t>
                      </w:r>
                    </w:p>
                  </w:txbxContent>
                </v:textbox>
              </v:shape>
            </w:pict>
          </mc:Fallback>
        </mc:AlternateContent>
      </w:r>
      <w:r w:rsidRPr="00B84D2C">
        <w:rPr>
          <w:noProof/>
        </w:rPr>
        <w:drawing>
          <wp:inline distT="0" distB="0" distL="0" distR="0" wp14:anchorId="7313C4B8" wp14:editId="586EBFA1">
            <wp:extent cx="5943600" cy="4176395"/>
            <wp:effectExtent l="0" t="0" r="0" b="0"/>
            <wp:docPr id="42" name="image6.png" descr="A whit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42" name="image6.png" descr="A white text on a black background&#10;&#10;Description automatically generated"/>
                    <pic:cNvPicPr preferRelativeResize="0"/>
                  </pic:nvPicPr>
                  <pic:blipFill>
                    <a:blip r:embed="rId44"/>
                    <a:srcRect/>
                    <a:stretch>
                      <a:fillRect/>
                    </a:stretch>
                  </pic:blipFill>
                  <pic:spPr>
                    <a:xfrm>
                      <a:off x="0" y="0"/>
                      <a:ext cx="5943600" cy="4176395"/>
                    </a:xfrm>
                    <a:prstGeom prst="rect">
                      <a:avLst/>
                    </a:prstGeom>
                    <a:ln/>
                  </pic:spPr>
                </pic:pic>
              </a:graphicData>
            </a:graphic>
          </wp:inline>
        </w:drawing>
      </w:r>
      <w:r w:rsidRPr="00B84D2C">
        <w:rPr>
          <w:noProof/>
        </w:rPr>
        <mc:AlternateContent>
          <mc:Choice Requires="wps">
            <w:drawing>
              <wp:anchor distT="0" distB="0" distL="114300" distR="114300" simplePos="0" relativeHeight="251678208" behindDoc="0" locked="0" layoutInCell="1" hidden="0" allowOverlap="1" wp14:anchorId="2BBA55D6" wp14:editId="267BBE1F">
                <wp:simplePos x="0" y="0"/>
                <wp:positionH relativeFrom="column">
                  <wp:posOffset>-88899</wp:posOffset>
                </wp:positionH>
                <wp:positionV relativeFrom="paragraph">
                  <wp:posOffset>1130300</wp:posOffset>
                </wp:positionV>
                <wp:extent cx="5940425" cy="301625"/>
                <wp:effectExtent l="0" t="0" r="0" b="0"/>
                <wp:wrapNone/>
                <wp:docPr id="37" name="Rectangle 37"/>
                <wp:cNvGraphicFramePr/>
                <a:graphic xmlns:a="http://schemas.openxmlformats.org/drawingml/2006/main">
                  <a:graphicData uri="http://schemas.microsoft.com/office/word/2010/wordprocessingShape">
                    <wps:wsp>
                      <wps:cNvSpPr/>
                      <wps:spPr>
                        <a:xfrm>
                          <a:off x="2380550" y="3633950"/>
                          <a:ext cx="5930900" cy="292100"/>
                        </a:xfrm>
                        <a:prstGeom prst="rect">
                          <a:avLst/>
                        </a:prstGeom>
                        <a:solidFill>
                          <a:schemeClr val="lt1"/>
                        </a:solidFill>
                        <a:ln>
                          <a:noFill/>
                        </a:ln>
                      </wps:spPr>
                      <wps:txbx>
                        <w:txbxContent>
                          <w:p w14:paraId="658E5F2E" w14:textId="77777777" w:rsidR="00B84D2C" w:rsidRDefault="00B84D2C" w:rsidP="00B84D2C">
                            <w:pPr>
                              <w:textDirection w:val="btLr"/>
                            </w:pPr>
                          </w:p>
                        </w:txbxContent>
                      </wps:txbx>
                      <wps:bodyPr spcFirstLastPara="1" wrap="square" lIns="91425" tIns="45700" rIns="91425" bIns="45700" anchor="t" anchorCtr="0">
                        <a:noAutofit/>
                      </wps:bodyPr>
                    </wps:wsp>
                  </a:graphicData>
                </a:graphic>
              </wp:anchor>
            </w:drawing>
          </mc:Choice>
          <mc:Fallback>
            <w:pict>
              <v:rect w14:anchorId="2BBA55D6" id="Rectangle 37" o:spid="_x0000_s1027" style="position:absolute;margin-left:-7pt;margin-top:89pt;width:467.75pt;height:23.7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" fillcolor="white [3201]" stroked="f">
                <v:textbox inset="2.53958mm,1.2694mm,2.53958mm,1.2694mm">
                  <w:txbxContent>
                    <w:p w14:paraId="658E5F2E" w14:textId="77777777" w:rsidR="00B84D2C" w:rsidRDefault="00B84D2C" w:rsidP="00B84D2C">
                      <w:pPr>
                        <w:textDirection w:val="btLr"/>
                      </w:pPr>
                    </w:p>
                  </w:txbxContent>
                </v:textbox>
              </v:rect>
            </w:pict>
          </mc:Fallback>
        </mc:AlternateContent>
      </w:r>
      <w:r w:rsidRPr="00B84D2C">
        <w:rPr>
          <w:noProof/>
        </w:rPr>
        <mc:AlternateContent>
          <mc:Choice Requires="wps">
            <w:drawing>
              <wp:anchor distT="0" distB="0" distL="114300" distR="114300" simplePos="0" relativeHeight="251679232" behindDoc="0" locked="0" layoutInCell="1" hidden="0" allowOverlap="1" wp14:anchorId="74397AC2" wp14:editId="5C2759F6">
                <wp:simplePos x="0" y="0"/>
                <wp:positionH relativeFrom="column">
                  <wp:posOffset>3098800</wp:posOffset>
                </wp:positionH>
                <wp:positionV relativeFrom="paragraph">
                  <wp:posOffset>965200</wp:posOffset>
                </wp:positionV>
                <wp:extent cx="1912752" cy="179645"/>
                <wp:effectExtent l="0" t="0" r="0" b="0"/>
                <wp:wrapNone/>
                <wp:docPr id="35" name="Rectangle 35"/>
                <wp:cNvGraphicFramePr/>
                <a:graphic xmlns:a="http://schemas.openxmlformats.org/drawingml/2006/main">
                  <a:graphicData uri="http://schemas.microsoft.com/office/word/2010/wordprocessingShape">
                    <wps:wsp>
                      <wps:cNvSpPr/>
                      <wps:spPr>
                        <a:xfrm>
                          <a:off x="4394387" y="3694940"/>
                          <a:ext cx="1903227" cy="170120"/>
                        </a:xfrm>
                        <a:prstGeom prst="rect">
                          <a:avLst/>
                        </a:prstGeom>
                        <a:solidFill>
                          <a:schemeClr val="lt1"/>
                        </a:solidFill>
                        <a:ln>
                          <a:noFill/>
                        </a:ln>
                      </wps:spPr>
                      <wps:txbx>
                        <w:txbxContent>
                          <w:p w14:paraId="1E9AB447" w14:textId="77777777" w:rsidR="00B84D2C" w:rsidRDefault="00B84D2C" w:rsidP="00B84D2C">
                            <w:pPr>
                              <w:textDirection w:val="btLr"/>
                            </w:pPr>
                          </w:p>
                        </w:txbxContent>
                      </wps:txbx>
                      <wps:bodyPr spcFirstLastPara="1" wrap="square" lIns="91425" tIns="45700" rIns="91425" bIns="45700" anchor="t" anchorCtr="0">
                        <a:noAutofit/>
                      </wps:bodyPr>
                    </wps:wsp>
                  </a:graphicData>
                </a:graphic>
              </wp:anchor>
            </w:drawing>
          </mc:Choice>
          <mc:Fallback>
            <w:pict>
              <v:rect w14:anchorId="74397AC2" id="Rectangle 35" o:spid="_x0000_s1028" style="position:absolute;margin-left:244pt;margin-top:76pt;width:150.6pt;height:14.1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" fillcolor="white [3201]" stroked="f">
                <v:textbox inset="2.53958mm,1.2694mm,2.53958mm,1.2694mm">
                  <w:txbxContent>
                    <w:p w14:paraId="1E9AB447" w14:textId="77777777" w:rsidR="00B84D2C" w:rsidRDefault="00B84D2C" w:rsidP="00B84D2C">
                      <w:pPr>
                        <w:textDirection w:val="btLr"/>
                      </w:pPr>
                    </w:p>
                  </w:txbxContent>
                </v:textbox>
              </v:rect>
            </w:pict>
          </mc:Fallback>
        </mc:AlternateContent>
      </w:r>
    </w:p>
    <w:p w14:paraId="7A7D39D5" w14:textId="77777777" w:rsidR="00B84D2C" w:rsidRPr="00B84D2C" w:rsidRDefault="00B84D2C" w:rsidP="00B84D2C"/>
    <w:p w14:paraId="3120A035" w14:textId="77777777" w:rsidR="00B84D2C" w:rsidRPr="00B84D2C" w:rsidRDefault="005415F7" w:rsidP="00B84D2C">
      <w:hyperlink r:id="rId45">
        <w:r w:rsidR="00B84D2C" w:rsidRPr="00B84D2C">
          <w:rPr>
            <w:rStyle w:val="Hyperlink"/>
          </w:rPr>
          <w:t>Please click here for the chaperone agreement.</w:t>
        </w:r>
      </w:hyperlink>
    </w:p>
    <w:p w14:paraId="4BAEE699" w14:textId="77777777" w:rsidR="00B84D2C" w:rsidRPr="00B84D2C" w:rsidRDefault="00B84D2C" w:rsidP="00B84D2C"/>
    <w:p w14:paraId="0FD15127" w14:textId="77777777" w:rsidR="00B84D2C" w:rsidRPr="00B84D2C" w:rsidRDefault="005415F7" w:rsidP="00B84D2C">
      <w:hyperlink r:id="rId46">
        <w:r w:rsidR="00B84D2C" w:rsidRPr="00B84D2C">
          <w:rPr>
            <w:rStyle w:val="Hyperlink"/>
          </w:rPr>
          <w:t xml:space="preserve">Please click here for the student transportation policy. </w:t>
        </w:r>
      </w:hyperlink>
      <w:r w:rsidR="00B84D2C" w:rsidRPr="00B84D2C">
        <w:t xml:space="preserve"> </w:t>
      </w:r>
    </w:p>
    <w:p w14:paraId="6C230947" w14:textId="77777777" w:rsidR="00B84D2C" w:rsidRPr="00B84D2C" w:rsidRDefault="00B84D2C" w:rsidP="00B84D2C"/>
    <w:p w14:paraId="1727C6E8" w14:textId="77777777" w:rsidR="00B84D2C" w:rsidRPr="00B84D2C" w:rsidRDefault="005415F7" w:rsidP="00B84D2C">
      <w:hyperlink r:id="rId47">
        <w:r w:rsidR="00B84D2C" w:rsidRPr="00B84D2C">
          <w:rPr>
            <w:rStyle w:val="Hyperlink"/>
          </w:rPr>
          <w:t>Please click here for the parent driver plan document.</w:t>
        </w:r>
      </w:hyperlink>
      <w:r w:rsidR="00B84D2C" w:rsidRPr="00B84D2C">
        <w:t xml:space="preserve"> </w:t>
      </w:r>
    </w:p>
    <w:p w14:paraId="6C066B26" w14:textId="77777777" w:rsidR="00B84D2C" w:rsidRPr="00B84D2C" w:rsidRDefault="00B84D2C" w:rsidP="00B84D2C"/>
    <w:p w14:paraId="4D498BD6" w14:textId="77777777" w:rsidR="00B84D2C" w:rsidRPr="00B84D2C" w:rsidRDefault="00B84D2C" w:rsidP="00B84D2C">
      <w:r w:rsidRPr="00B84D2C">
        <w:t>You can get your DMV record here (immediate print or screen shots needed):</w:t>
      </w:r>
    </w:p>
    <w:p w14:paraId="19867479" w14:textId="77777777" w:rsidR="00B84D2C" w:rsidRPr="00B84D2C" w:rsidRDefault="00B84D2C" w:rsidP="00B84D2C">
      <w:r w:rsidRPr="00B84D2C">
        <w:t> </w:t>
      </w:r>
      <w:hyperlink r:id="rId48">
        <w:r w:rsidRPr="00B84D2C">
          <w:rPr>
            <w:rStyle w:val="Hyperlink"/>
          </w:rPr>
          <w:t>https://www.dmv.ca.gov/portal/customer-service/request-vehicle-or-driver-records/online-driver-record-request/</w:t>
        </w:r>
      </w:hyperlink>
    </w:p>
    <w:p w14:paraId="562F16BB" w14:textId="77777777" w:rsidR="00B84D2C" w:rsidRPr="00B84D2C" w:rsidRDefault="00B84D2C" w:rsidP="00B84D2C"/>
    <w:p w14:paraId="6787D66D" w14:textId="77777777" w:rsidR="00B84D2C" w:rsidRPr="00B84D2C" w:rsidRDefault="00B84D2C" w:rsidP="00B84D2C">
      <w:pPr>
        <w:rPr>
          <w:b/>
        </w:rPr>
      </w:pPr>
    </w:p>
    <w:p w14:paraId="613A1346" w14:textId="77777777" w:rsidR="00B84D2C" w:rsidRPr="00B84D2C" w:rsidRDefault="00B84D2C" w:rsidP="00B84D2C">
      <w:pPr>
        <w:rPr>
          <w:b/>
        </w:rPr>
      </w:pPr>
    </w:p>
    <w:p w14:paraId="0C02520E" w14:textId="77777777" w:rsidR="00B84D2C" w:rsidRPr="00B84D2C" w:rsidRDefault="00B84D2C" w:rsidP="00B84D2C">
      <w:pPr>
        <w:rPr>
          <w:b/>
        </w:rPr>
      </w:pPr>
    </w:p>
    <w:p w14:paraId="50128C98" w14:textId="77777777" w:rsidR="00B84D2C" w:rsidRPr="00B84D2C" w:rsidRDefault="00B84D2C" w:rsidP="00B84D2C">
      <w:pPr>
        <w:rPr>
          <w:b/>
        </w:rPr>
      </w:pPr>
    </w:p>
    <w:p w14:paraId="72A8952F" w14:textId="77777777" w:rsidR="00B84D2C" w:rsidRPr="00B84D2C" w:rsidRDefault="00B84D2C" w:rsidP="00B84D2C">
      <w:pPr>
        <w:rPr>
          <w:b/>
        </w:rPr>
      </w:pPr>
      <w:r w:rsidRPr="00B84D2C">
        <w:rPr>
          <w:b/>
        </w:rPr>
        <w:t>Visitation Guidelines</w:t>
      </w:r>
    </w:p>
    <w:p w14:paraId="4870107A" w14:textId="77777777" w:rsidR="00B84D2C" w:rsidRPr="00B84D2C" w:rsidRDefault="00B84D2C" w:rsidP="00B84D2C">
      <w:pPr>
        <w:rPr>
          <w:b/>
        </w:rPr>
      </w:pPr>
    </w:p>
    <w:p w14:paraId="0E350173" w14:textId="77777777" w:rsidR="00B84D2C" w:rsidRPr="00B84D2C" w:rsidRDefault="00B84D2C" w:rsidP="00B84D2C">
      <w:pPr>
        <w:numPr>
          <w:ilvl w:val="1"/>
          <w:numId w:val="112"/>
        </w:numPr>
      </w:pPr>
      <w:r w:rsidRPr="00B84D2C">
        <w:t xml:space="preserve">Visits during school hours should first be arranged with the teacher and Executive Director or designee, at least twenty-four (24) hours in advance. If a conference is desired, an appointment should be set with the teacher during non-instructional time, at least forty-eight (48) hours in advance. Parents seeking to visit a classroom during school hours must first obtain the approval of the classroom teacher and the Executive Director or designee. </w:t>
      </w:r>
    </w:p>
    <w:p w14:paraId="22854630" w14:textId="77777777" w:rsidR="00B84D2C" w:rsidRPr="00B84D2C" w:rsidRDefault="00B84D2C" w:rsidP="00B84D2C">
      <w:pPr>
        <w:numPr>
          <w:ilvl w:val="1"/>
          <w:numId w:val="112"/>
        </w:numPr>
      </w:pPr>
      <w:r w:rsidRPr="00B84D2C">
        <w:lastRenderedPageBreak/>
        <w:t>All visitors shall report their presence on campus by volunteer log and acquiring a volunteer badge from the main office immediately upon entering any school building or grounds when during regular school hours. When registering, the visitor is required to provide his/her name, address, age (if under 21), his/her purpose for entering school grounds, and proof of identity. Visitors shall make this volunteer badge visible at all times.</w:t>
      </w:r>
    </w:p>
    <w:p w14:paraId="6DE255C2" w14:textId="77777777" w:rsidR="00B84D2C" w:rsidRPr="00B84D2C" w:rsidRDefault="00B84D2C" w:rsidP="00B84D2C">
      <w:pPr>
        <w:numPr>
          <w:ilvl w:val="1"/>
          <w:numId w:val="112"/>
        </w:numPr>
      </w:pPr>
      <w:r w:rsidRPr="00B84D2C">
        <w:t xml:space="preserve">If the visitor is a government officer/official (including but not limited to local law enforcement officers, immigration enforcement officers, social workers, district attorneys, or U.S. attorneys) the officer/official will also be asked to produce any documentation that authorizes school access. OCS shall make reasonable efforts to notify parents or guardians prior to permitting a student to be interviewed or searched, consistent with the law and/or any court order, warrant or instructions from the officer/official.  A copy of the documentation provided by the officer and notes from the encounter may be maintained by OCS, consistent with the law.  The OCS Governing Board and Bureau of Children’s Justice in the California Department of Justice, at BCJ@doj.ca.gov, will be timely informed regarding any attempt by a law-enforcement officer to access a school site or a student for immigration-enforcement purposes, as recommended by the Attorney General.  To help identify the officer, OCS may ask the officer to wear a volunteer badge while on the school site. </w:t>
      </w:r>
    </w:p>
    <w:p w14:paraId="1F00E7C5" w14:textId="77777777" w:rsidR="00B84D2C" w:rsidRPr="00B84D2C" w:rsidRDefault="00B84D2C" w:rsidP="00B84D2C">
      <w:pPr>
        <w:numPr>
          <w:ilvl w:val="1"/>
          <w:numId w:val="112"/>
        </w:numPr>
      </w:pPr>
      <w:r w:rsidRPr="00B84D2C">
        <w:t>Except for unusual circumstances, approved by the Executive Director, school visits should not exceed approximately sixty (60) minutes in length and may not occur more than twice per semester.</w:t>
      </w:r>
    </w:p>
    <w:p w14:paraId="00C82073" w14:textId="77777777" w:rsidR="00B84D2C" w:rsidRPr="00B84D2C" w:rsidRDefault="00B84D2C" w:rsidP="00B84D2C">
      <w:pPr>
        <w:numPr>
          <w:ilvl w:val="1"/>
          <w:numId w:val="112"/>
        </w:numPr>
      </w:pPr>
      <w:r w:rsidRPr="00B84D2C">
        <w:t>While on campus, visitors are to enter and leave classrooms as quietly as possible, not converse with any student, teacher, or other instructional assistant unless permitted, and not interfere with any school activity. No electronic listening or recording device may be used in a classroom without the teacher’s and Executive Director’s written permission.</w:t>
      </w:r>
    </w:p>
    <w:p w14:paraId="189191E1" w14:textId="77777777" w:rsidR="00B84D2C" w:rsidRPr="00B84D2C" w:rsidRDefault="00B84D2C" w:rsidP="00B84D2C">
      <w:pPr>
        <w:numPr>
          <w:ilvl w:val="1"/>
          <w:numId w:val="112"/>
        </w:numPr>
      </w:pPr>
      <w:r w:rsidRPr="00B84D2C">
        <w:t xml:space="preserve">Before leaving campus, the visitor shall return the volunteer badge upon conclusion of their visit and sign out of the volunteer log in the main office. </w:t>
      </w:r>
    </w:p>
    <w:p w14:paraId="23961DC3" w14:textId="77777777" w:rsidR="00B84D2C" w:rsidRPr="00B84D2C" w:rsidRDefault="00B84D2C" w:rsidP="00B84D2C">
      <w:pPr>
        <w:numPr>
          <w:ilvl w:val="1"/>
          <w:numId w:val="112"/>
        </w:numPr>
      </w:pPr>
      <w:r w:rsidRPr="00B84D2C">
        <w:t>The Executive Director, or designee, may refuse to register a visitor or volunteer if it is believed that the presence of the visitor or volunteer would cause a threat of disruption or physical injury to teachers, other employees, or students.</w:t>
      </w:r>
    </w:p>
    <w:p w14:paraId="51008995" w14:textId="77777777" w:rsidR="00B84D2C" w:rsidRPr="00B84D2C" w:rsidRDefault="00B84D2C" w:rsidP="00B84D2C">
      <w:pPr>
        <w:numPr>
          <w:ilvl w:val="1"/>
          <w:numId w:val="112"/>
        </w:numPr>
      </w:pPr>
      <w:r w:rsidRPr="00B84D2C">
        <w:t xml:space="preserve">The Executive Director or designee may withdraw consent to be on campus even if the visitor has a right to be on campus whenever there is reason to believe that the person has willfully disrupted or is likely to disrupt the school’s orderly operation. If consent is withdrawn by someone other than the Executive Director, the Executive Director may reinstate consent for the visitor if the Executive Director believes that the person’s presence will not constitute a disruption or substantial and material threat to the school’s orderly operation. Consent can be withdrawn for up to fourteen (14) days. </w:t>
      </w:r>
    </w:p>
    <w:p w14:paraId="1CAB031E" w14:textId="77777777" w:rsidR="00B84D2C" w:rsidRPr="00B84D2C" w:rsidRDefault="00B84D2C" w:rsidP="00B84D2C">
      <w:pPr>
        <w:numPr>
          <w:ilvl w:val="1"/>
          <w:numId w:val="112"/>
        </w:numPr>
      </w:pPr>
      <w:r w:rsidRPr="00B84D2C">
        <w:t xml:space="preserve">The Executive Director or designee may request that a visitor who has failed to register, or whose registration privileges have been denied or withdrawn, promptly leave school grounds. When a visitor is directed to leave, the Executive Director or designee shall inform the visitor that if he/she reenters </w:t>
      </w:r>
      <w:r w:rsidRPr="00B84D2C">
        <w:lastRenderedPageBreak/>
        <w:t xml:space="preserve">the school without following the posted requirements he/she will be guilty of a misdemeanor.  </w:t>
      </w:r>
    </w:p>
    <w:p w14:paraId="67A359EE" w14:textId="77777777" w:rsidR="00B84D2C" w:rsidRPr="00B84D2C" w:rsidRDefault="00B84D2C" w:rsidP="00B84D2C">
      <w:pPr>
        <w:numPr>
          <w:ilvl w:val="1"/>
          <w:numId w:val="112"/>
        </w:numPr>
      </w:pPr>
      <w:r w:rsidRPr="00B84D2C">
        <w:t xml:space="preserve">Any visitor that is denied registration or has his/her registration revoked may request a conference with the Executive Director. The request shall be in writing, shall state why the denial or revocation was improper, shall give the address to which notice of conference is to be sent, and shall be delivered to the Executive Director with fourteen (14) days of the denial or revocation of consent. The Executive Director shall promptly mail a written notice of the date, time, and place of the conference to the person who requested the conference. A conference with the Executive Director shall be held within seven (7) days after the Executive Director receives the request. If no resolution can be agreed upon, the Executive Director shall forward notice of the complaint to the Board of Directors and follow the dispute resolution policy. </w:t>
      </w:r>
    </w:p>
    <w:p w14:paraId="00BDFCF8" w14:textId="77777777" w:rsidR="00B84D2C" w:rsidRPr="00B84D2C" w:rsidRDefault="00B84D2C" w:rsidP="00B84D2C">
      <w:pPr>
        <w:numPr>
          <w:ilvl w:val="1"/>
          <w:numId w:val="112"/>
        </w:numPr>
      </w:pPr>
      <w:r w:rsidRPr="00B84D2C">
        <w:t>At each entrance to the campus, signs shall be posted specifying the hours during which registration is required, stating where the office of the Executive Director or designee is located, and what route to take to that office, and setting forth the penalties for violation of this policy.</w:t>
      </w:r>
    </w:p>
    <w:p w14:paraId="139E7317" w14:textId="77777777" w:rsidR="00B84D2C" w:rsidRPr="00B84D2C" w:rsidRDefault="00B84D2C" w:rsidP="00B84D2C">
      <w:pPr>
        <w:numPr>
          <w:ilvl w:val="1"/>
          <w:numId w:val="112"/>
        </w:numPr>
      </w:pPr>
      <w:r w:rsidRPr="00B84D2C">
        <w:t>The Executive Director or designee shall seek the assistance of the police in managing or reporting any visitor in violation of this policy.</w:t>
      </w:r>
    </w:p>
    <w:p w14:paraId="40B1E74A" w14:textId="77777777" w:rsidR="00B84D2C" w:rsidRPr="00B84D2C" w:rsidRDefault="00B84D2C" w:rsidP="00B84D2C">
      <w:pPr>
        <w:rPr>
          <w:b/>
        </w:rPr>
      </w:pPr>
    </w:p>
    <w:p w14:paraId="0402CE20" w14:textId="77777777" w:rsidR="00B84D2C" w:rsidRPr="00B84D2C" w:rsidRDefault="00B84D2C" w:rsidP="00B84D2C">
      <w:pPr>
        <w:rPr>
          <w:b/>
        </w:rPr>
      </w:pPr>
      <w:r w:rsidRPr="00B84D2C">
        <w:rPr>
          <w:b/>
        </w:rPr>
        <w:t xml:space="preserve">Penalties </w:t>
      </w:r>
    </w:p>
    <w:p w14:paraId="7AAA6150" w14:textId="77777777" w:rsidR="00B84D2C" w:rsidRPr="00B84D2C" w:rsidRDefault="00B84D2C" w:rsidP="00B84D2C"/>
    <w:p w14:paraId="75642309" w14:textId="77777777" w:rsidR="00B84D2C" w:rsidRPr="00B84D2C" w:rsidRDefault="00B84D2C" w:rsidP="00B84D2C">
      <w:pPr>
        <w:numPr>
          <w:ilvl w:val="0"/>
          <w:numId w:val="8"/>
        </w:numPr>
      </w:pPr>
      <w:r w:rsidRPr="00B84D2C">
        <w:t xml:space="preserve">Pursuant to the California Penal Code, if a visitor does not leave after being asked or if the visitor returns without following the posted requirements after being directed to leave, he/she will be guilty of a crime as specified which is punishable by a fine of up to $500.00 (five hundred dollars) or imprisonment in the County jail for a period of up to six (6) months or both. </w:t>
      </w:r>
    </w:p>
    <w:p w14:paraId="1DA0FC8B" w14:textId="77777777" w:rsidR="00B84D2C" w:rsidRPr="00B84D2C" w:rsidRDefault="00B84D2C" w:rsidP="00B84D2C"/>
    <w:p w14:paraId="4405261B" w14:textId="77777777" w:rsidR="00B84D2C" w:rsidRPr="00B84D2C" w:rsidRDefault="00B84D2C" w:rsidP="00B84D2C">
      <w:pPr>
        <w:numPr>
          <w:ilvl w:val="0"/>
          <w:numId w:val="8"/>
        </w:numPr>
      </w:pPr>
      <w:r w:rsidRPr="00B84D2C">
        <w:t>Under California Education Code section 44811, disruption by a parent, guardian or other person at a school or school sponsored activity is punishable, upon the first conviction by a fine or no less than $500.00 (five hundred dollars) and no more than $1,000.00 (one thousand dollars) or by imprisonment in a County jail for no more than one (1) year, or both the fine and imprisonment.</w:t>
      </w:r>
    </w:p>
    <w:p w14:paraId="1493A9D6" w14:textId="77777777" w:rsidR="00B84D2C" w:rsidRPr="00B84D2C" w:rsidRDefault="00B84D2C" w:rsidP="00B84D2C"/>
    <w:p w14:paraId="7FE729EA" w14:textId="77777777" w:rsidR="00B84D2C" w:rsidRPr="00B84D2C" w:rsidRDefault="00B84D2C" w:rsidP="00B84D2C">
      <w:pPr>
        <w:numPr>
          <w:ilvl w:val="0"/>
          <w:numId w:val="8"/>
        </w:numPr>
      </w:pPr>
      <w:r w:rsidRPr="00B84D2C">
        <w:t>Disruptive conduct may lead to Ocean Charter School’s pursuit of a restraining order against a visitor, which would prohibit him/her from coming onto school grounds or attending school activities for any purpose for a period of up to three (3) years.</w:t>
      </w:r>
    </w:p>
    <w:p w14:paraId="623FF888" w14:textId="77777777" w:rsidR="00B84D2C" w:rsidRPr="00B84D2C" w:rsidRDefault="00B84D2C" w:rsidP="00B84D2C"/>
    <w:p w14:paraId="64311F65" w14:textId="77777777" w:rsidR="00B84D2C" w:rsidRPr="00B84D2C" w:rsidRDefault="00B84D2C" w:rsidP="00B84D2C"/>
    <w:p w14:paraId="582D9836" w14:textId="77777777" w:rsidR="00B84D2C" w:rsidRDefault="00B84D2C" w:rsidP="00B84D2C"/>
    <w:p w14:paraId="35AF236D" w14:textId="77777777" w:rsidR="008C7CDF" w:rsidRDefault="008C7CDF" w:rsidP="00B84D2C"/>
    <w:p w14:paraId="55E67814" w14:textId="77777777" w:rsidR="008C7CDF" w:rsidRDefault="008C7CDF" w:rsidP="00B84D2C"/>
    <w:p w14:paraId="77AF4FED" w14:textId="77777777" w:rsidR="008C7CDF" w:rsidRDefault="008C7CDF" w:rsidP="00B84D2C"/>
    <w:p w14:paraId="35EE7AB7" w14:textId="77777777" w:rsidR="008C7CDF" w:rsidRDefault="008C7CDF" w:rsidP="00B84D2C"/>
    <w:p w14:paraId="6F8B56DF" w14:textId="77777777" w:rsidR="008C7CDF" w:rsidRPr="00B84D2C" w:rsidRDefault="008C7CDF" w:rsidP="00B84D2C"/>
    <w:p w14:paraId="4B950F84" w14:textId="77777777" w:rsidR="008C7CDF" w:rsidRPr="008C7CDF" w:rsidRDefault="008C7CDF" w:rsidP="008C7CDF">
      <w:pPr>
        <w:pStyle w:val="Heading3"/>
      </w:pPr>
      <w:bookmarkStart w:id="2556" w:name="_Toc166486053"/>
      <w:bookmarkStart w:id="2557" w:name="_Toc170160682"/>
      <w:r w:rsidRPr="008C7CDF">
        <w:lastRenderedPageBreak/>
        <w:t>Professional Boundaries:  Staff/Student Interaction Policy</w:t>
      </w:r>
      <w:bookmarkEnd w:id="2556"/>
      <w:bookmarkEnd w:id="2557"/>
    </w:p>
    <w:p w14:paraId="308125B1" w14:textId="77777777" w:rsidR="008C7CDF" w:rsidRPr="008C7CDF" w:rsidRDefault="008C7CDF" w:rsidP="008C7CDF">
      <w:r w:rsidRPr="008C7CDF">
        <w:t> </w:t>
      </w:r>
    </w:p>
    <w:p w14:paraId="658FB44A" w14:textId="77777777" w:rsidR="008C7CDF" w:rsidRPr="008C7CDF" w:rsidRDefault="008C7CDF" w:rsidP="008C7CDF">
      <w:bookmarkStart w:id="2558" w:name="_Hlk53470278"/>
      <w:r w:rsidRPr="008C7CDF">
        <w:t>OCS recognizes its responsibility to make and enforce all rules and regulations governing student and employee behavior to bring about the safest and most learning-conducive environment possible.</w:t>
      </w:r>
      <w:bookmarkEnd w:id="2558"/>
    </w:p>
    <w:p w14:paraId="5504758A" w14:textId="77777777" w:rsidR="008C7CDF" w:rsidRPr="008C7CDF" w:rsidRDefault="008C7CDF" w:rsidP="008C7CDF">
      <w:r w:rsidRPr="008C7CDF">
        <w:t> </w:t>
      </w:r>
    </w:p>
    <w:p w14:paraId="271E163C" w14:textId="77777777" w:rsidR="008C7CDF" w:rsidRPr="008C7CDF" w:rsidRDefault="008C7CDF" w:rsidP="008C7CDF">
      <w:r w:rsidRPr="008C7CDF">
        <w:rPr>
          <w:u w:val="single"/>
        </w:rPr>
        <w:t>Corporal Punishment</w:t>
      </w:r>
    </w:p>
    <w:p w14:paraId="4847D33D" w14:textId="77777777" w:rsidR="008C7CDF" w:rsidRPr="008C7CDF" w:rsidRDefault="008C7CDF" w:rsidP="008C7CDF">
      <w:r w:rsidRPr="008C7CDF">
        <w:t> </w:t>
      </w:r>
    </w:p>
    <w:p w14:paraId="067FA407" w14:textId="77777777" w:rsidR="008C7CDF" w:rsidRPr="008C7CDF" w:rsidRDefault="008C7CDF" w:rsidP="008C7CDF">
      <w:r w:rsidRPr="008C7CDF">
        <w:t xml:space="preserve">Corporal punishment shall not be used as a disciplinary measure against any student. Corporal punishment includes the willful infliction of, or willfully causing the infliction of, physical pain on a student.  </w:t>
      </w:r>
    </w:p>
    <w:p w14:paraId="69C4645A" w14:textId="77777777" w:rsidR="008C7CDF" w:rsidRPr="008C7CDF" w:rsidRDefault="008C7CDF" w:rsidP="008C7CDF">
      <w:r w:rsidRPr="008C7CDF">
        <w:t> </w:t>
      </w:r>
    </w:p>
    <w:p w14:paraId="2E4AB94C" w14:textId="77777777" w:rsidR="008C7CDF" w:rsidRPr="008C7CDF" w:rsidRDefault="008C7CDF" w:rsidP="008C7CDF">
      <w:r w:rsidRPr="008C7CDF">
        <w:t>For purposes of this policy, corporal punishment does not include an employee’s use of force that is reasonable and necessary to protect the employee, students, staff or other persons or to prevent damage to property.</w:t>
      </w:r>
    </w:p>
    <w:p w14:paraId="03B361F8" w14:textId="77777777" w:rsidR="008C7CDF" w:rsidRPr="008C7CDF" w:rsidRDefault="008C7CDF" w:rsidP="008C7CDF">
      <w:r w:rsidRPr="008C7CDF">
        <w:rPr>
          <w:u w:val="single"/>
        </w:rPr>
        <w:t> </w:t>
      </w:r>
    </w:p>
    <w:p w14:paraId="13C213E7" w14:textId="77777777" w:rsidR="008C7CDF" w:rsidRPr="008C7CDF" w:rsidRDefault="008C7CDF" w:rsidP="008C7CDF">
      <w:r w:rsidRPr="008C7CDF">
        <w:t>For clarification purposes, the following examples are offered for direction and guidance of School personnel:</w:t>
      </w:r>
    </w:p>
    <w:p w14:paraId="17825039" w14:textId="77777777" w:rsidR="008C7CDF" w:rsidRPr="008C7CDF" w:rsidRDefault="008C7CDF" w:rsidP="008C7CDF">
      <w:r w:rsidRPr="008C7CDF">
        <w:t> </w:t>
      </w:r>
    </w:p>
    <w:p w14:paraId="7D4C633C" w14:textId="77777777" w:rsidR="008C7CDF" w:rsidRPr="008C7CDF" w:rsidRDefault="008C7CDF" w:rsidP="008C7CDF">
      <w:r w:rsidRPr="008C7CDF">
        <w:t>A.        Examples of PERMITTED actions (NOT corporal punishment)</w:t>
      </w:r>
    </w:p>
    <w:p w14:paraId="7687EE67" w14:textId="77777777" w:rsidR="008C7CDF" w:rsidRPr="008C7CDF" w:rsidRDefault="008C7CDF" w:rsidP="008C7CDF">
      <w:r w:rsidRPr="008C7CDF">
        <w:t> </w:t>
      </w:r>
    </w:p>
    <w:p w14:paraId="57D1DE20" w14:textId="77777777" w:rsidR="008C7CDF" w:rsidRPr="008C7CDF" w:rsidRDefault="008C7CDF" w:rsidP="008C7CDF">
      <w:r w:rsidRPr="008C7CDF">
        <w:t>1.         Stopping a student from fighting with another student;</w:t>
      </w:r>
    </w:p>
    <w:p w14:paraId="29436371" w14:textId="77777777" w:rsidR="008C7CDF" w:rsidRPr="008C7CDF" w:rsidRDefault="008C7CDF" w:rsidP="008C7CDF">
      <w:r w:rsidRPr="008C7CDF">
        <w:t>2.         Preventing a pupil from committing an act of vandalism;</w:t>
      </w:r>
    </w:p>
    <w:p w14:paraId="194ABC85" w14:textId="77777777" w:rsidR="008C7CDF" w:rsidRPr="008C7CDF" w:rsidRDefault="008C7CDF" w:rsidP="008C7CDF">
      <w:r w:rsidRPr="008C7CDF">
        <w:t>3.         Defending yourself from physical injury or assault by a student;</w:t>
      </w:r>
    </w:p>
    <w:p w14:paraId="632F0551" w14:textId="77777777" w:rsidR="008C7CDF" w:rsidRPr="008C7CDF" w:rsidRDefault="008C7CDF" w:rsidP="008C7CDF">
      <w:r w:rsidRPr="008C7CDF">
        <w:t>4.         Forcing a pupil to give up a weapon or dangerous object;</w:t>
      </w:r>
    </w:p>
    <w:p w14:paraId="1DEBEDD0" w14:textId="77777777" w:rsidR="008C7CDF" w:rsidRPr="008C7CDF" w:rsidRDefault="008C7CDF" w:rsidP="008C7CDF">
      <w:r w:rsidRPr="008C7CDF">
        <w:t>5.         Requiring an athletic team to participate in strenuous physical training activities designed to strengthen or condition team members or improve their coordination, agility, or physical skills;</w:t>
      </w:r>
    </w:p>
    <w:p w14:paraId="7F0F01ED" w14:textId="77777777" w:rsidR="008C7CDF" w:rsidRPr="008C7CDF" w:rsidRDefault="008C7CDF" w:rsidP="008C7CDF">
      <w:r w:rsidRPr="008C7CDF">
        <w:t>6.         Engaging in group calisthenics, team drills, or other physical education or voluntary recreational activities.</w:t>
      </w:r>
    </w:p>
    <w:p w14:paraId="7DC9D83B" w14:textId="77777777" w:rsidR="008C7CDF" w:rsidRPr="008C7CDF" w:rsidRDefault="008C7CDF" w:rsidP="008C7CDF">
      <w:r w:rsidRPr="008C7CDF">
        <w:t> </w:t>
      </w:r>
    </w:p>
    <w:p w14:paraId="43794871" w14:textId="77777777" w:rsidR="008C7CDF" w:rsidRPr="008C7CDF" w:rsidRDefault="008C7CDF" w:rsidP="008C7CDF">
      <w:r w:rsidRPr="008C7CDF">
        <w:t>B.        Examples of PROHIBITED actions (corporal punishment)</w:t>
      </w:r>
    </w:p>
    <w:p w14:paraId="1EDCFE61" w14:textId="77777777" w:rsidR="008C7CDF" w:rsidRPr="008C7CDF" w:rsidRDefault="008C7CDF" w:rsidP="008C7CDF">
      <w:r w:rsidRPr="008C7CDF">
        <w:t> </w:t>
      </w:r>
    </w:p>
    <w:p w14:paraId="1F179539" w14:textId="77777777" w:rsidR="008C7CDF" w:rsidRPr="008C7CDF" w:rsidRDefault="008C7CDF" w:rsidP="008C7CDF">
      <w:r w:rsidRPr="008C7CDF">
        <w:t>1.         Hitting, shoving, pushing, or physically restraining a student as a means of control;</w:t>
      </w:r>
    </w:p>
    <w:p w14:paraId="66C47835" w14:textId="77777777" w:rsidR="008C7CDF" w:rsidRPr="008C7CDF" w:rsidRDefault="008C7CDF" w:rsidP="008C7CDF">
      <w:r w:rsidRPr="008C7CDF">
        <w:t>2.         Making unruly students do push-ups, run laps, or perform other physical acts that cause pain or discomfort as a form of punishment;</w:t>
      </w:r>
    </w:p>
    <w:p w14:paraId="1A44748E" w14:textId="77777777" w:rsidR="008C7CDF" w:rsidRPr="008C7CDF" w:rsidRDefault="008C7CDF" w:rsidP="008C7CDF">
      <w:r w:rsidRPr="008C7CDF">
        <w:t>3.         Paddling, swatting slapping, grabbing, pinching, kicking, or otherwise causing physical pain.</w:t>
      </w:r>
    </w:p>
    <w:p w14:paraId="4F382342" w14:textId="77777777" w:rsidR="008C7CDF" w:rsidRPr="008C7CDF" w:rsidRDefault="008C7CDF" w:rsidP="008C7CDF">
      <w:r w:rsidRPr="008C7CDF">
        <w:t> </w:t>
      </w:r>
    </w:p>
    <w:p w14:paraId="37AD733E" w14:textId="77777777" w:rsidR="008C7CDF" w:rsidRPr="008C7CDF" w:rsidRDefault="008C7CDF" w:rsidP="008C7CDF">
      <w:bookmarkStart w:id="2559" w:name="_Hlk53470311"/>
      <w:r w:rsidRPr="008C7CDF">
        <w:rPr>
          <w:u w:val="single"/>
          <w:lang w:val="en-CA"/>
        </w:rPr>
        <w:t>Acceptable and Unacceptable Staff/Student Behavior</w:t>
      </w:r>
      <w:bookmarkEnd w:id="2559"/>
    </w:p>
    <w:p w14:paraId="142AEA51" w14:textId="77777777" w:rsidR="008C7CDF" w:rsidRPr="008C7CDF" w:rsidRDefault="008C7CDF" w:rsidP="008C7CDF">
      <w:r w:rsidRPr="008C7CDF">
        <w:rPr>
          <w:b/>
          <w:bCs/>
          <w:i/>
          <w:iCs/>
          <w:u w:val="single"/>
          <w:lang w:val="en-CA"/>
        </w:rPr>
        <w:t> </w:t>
      </w:r>
    </w:p>
    <w:p w14:paraId="4D6BE244" w14:textId="77777777" w:rsidR="008C7CDF" w:rsidRPr="008C7CDF" w:rsidRDefault="008C7CDF" w:rsidP="008C7CDF">
      <w:r w:rsidRPr="008C7CDF">
        <w:t>This policy is intended to guide all School faculty and staff in conducting themselves in a way that reflects the high standards of behavior and professionalism required of school employees and to specify the boundaries between students and staff.</w:t>
      </w:r>
    </w:p>
    <w:p w14:paraId="3ED4376D" w14:textId="77777777" w:rsidR="008C7CDF" w:rsidRPr="008C7CDF" w:rsidRDefault="008C7CDF" w:rsidP="008C7CDF">
      <w:r w:rsidRPr="008C7CDF">
        <w:t> </w:t>
      </w:r>
    </w:p>
    <w:p w14:paraId="6E5F1993" w14:textId="77777777" w:rsidR="008C7CDF" w:rsidRPr="008C7CDF" w:rsidRDefault="008C7CDF" w:rsidP="008C7CDF">
      <w:r w:rsidRPr="008C7CDF">
        <w:rPr>
          <w:lang w:val="en-CA"/>
        </w:rPr>
        <w:t xml:space="preserve">Although this policy gives specific, clear direction, it is each staff member’s obligation to avoid situations that could prompt suspicion by parents, students, colleagues, or school leaders.  One viable standard that can be quickly applied, when you are unsure if certain conduct is acceptable, </w:t>
      </w:r>
      <w:r w:rsidRPr="008C7CDF">
        <w:rPr>
          <w:lang w:val="en-CA"/>
        </w:rPr>
        <w:lastRenderedPageBreak/>
        <w:t xml:space="preserve">is to ask yourself, “Would I be engaged in this conduct if my family or colleagues were standing next to me?” </w:t>
      </w:r>
    </w:p>
    <w:p w14:paraId="51651975" w14:textId="77777777" w:rsidR="008C7CDF" w:rsidRPr="008C7CDF" w:rsidRDefault="008C7CDF" w:rsidP="008C7CDF">
      <w:pPr>
        <w:rPr>
          <w:b/>
          <w:bCs/>
        </w:rPr>
      </w:pPr>
      <w:r w:rsidRPr="008C7CDF">
        <w:rPr>
          <w:b/>
          <w:bCs/>
        </w:rPr>
        <w:t> </w:t>
      </w:r>
    </w:p>
    <w:p w14:paraId="2E8E7D7D" w14:textId="77777777" w:rsidR="008C7CDF" w:rsidRPr="008C7CDF" w:rsidRDefault="008C7CDF" w:rsidP="008C7CDF">
      <w:r w:rsidRPr="008C7CDF">
        <w:t xml:space="preserve">For the purposes of this policy, the term “boundaries” is defined as acceptable professional behavior by staff members while interacting with a student. Trespassing the boundaries of a student/teacher relationship is deemed an abuse of power and a betrayal of public trust. </w:t>
      </w:r>
    </w:p>
    <w:p w14:paraId="2B70F20A" w14:textId="77777777" w:rsidR="008C7CDF" w:rsidRPr="008C7CDF" w:rsidRDefault="008C7CDF" w:rsidP="008C7CDF">
      <w:r w:rsidRPr="008C7CDF">
        <w:rPr>
          <w:i/>
          <w:iCs/>
          <w:u w:val="single"/>
          <w:lang w:val="en-CA"/>
        </w:rPr>
        <w:t> </w:t>
      </w:r>
    </w:p>
    <w:p w14:paraId="27022401" w14:textId="77777777" w:rsidR="008C7CDF" w:rsidRPr="008C7CDF" w:rsidRDefault="008C7CDF" w:rsidP="008C7CDF">
      <w:r w:rsidRPr="008C7CDF">
        <w:rPr>
          <w:lang w:val="en-CA"/>
        </w:rPr>
        <w:t>Some activities may seem innocent from a staff member’s perspective, but can be perceived as flirtation or sexual insinuation from a student or parent point of view.  The objective of the following lists of acceptable and unacceptable behaviors is not to restrain innocent, positive relationships between staff and students, but to prevent relationships that could lead to, or may be perceived as, sexual misconduct.</w:t>
      </w:r>
    </w:p>
    <w:p w14:paraId="182C00F3" w14:textId="77777777" w:rsidR="008C7CDF" w:rsidRPr="008C7CDF" w:rsidRDefault="008C7CDF" w:rsidP="008C7CDF">
      <w:r w:rsidRPr="008C7CDF">
        <w:rPr>
          <w:b/>
          <w:bCs/>
          <w:lang w:val="en-CA"/>
        </w:rPr>
        <w:t> </w:t>
      </w:r>
    </w:p>
    <w:p w14:paraId="6B2D21CC" w14:textId="77777777" w:rsidR="008C7CDF" w:rsidRPr="008C7CDF" w:rsidRDefault="008C7CDF" w:rsidP="008C7CDF">
      <w:r w:rsidRPr="008C7CDF">
        <w:rPr>
          <w:lang w:val="en-CA"/>
        </w:rPr>
        <w:t xml:space="preserve">Staff must understand their own responsibility for ensuring that they do not cross the boundaries as written in this policy.   Disagreeing with the wording or intent of the established boundaries will be considered irrelevant for disciplinary purposes.  Thus, it is crucial that all employees learn this policy thoroughly and apply the lists of acceptable and unacceptable behaviors to their daily activities.  </w:t>
      </w:r>
      <w:r w:rsidRPr="008C7CDF">
        <w:t>Although sincere, competent interaction with students certainly fosters learning, student/staff interactions must have boundaries surrounding potential activities, locations and intentions.</w:t>
      </w:r>
    </w:p>
    <w:p w14:paraId="3D767FCD" w14:textId="77777777" w:rsidR="008C7CDF" w:rsidRPr="008C7CDF" w:rsidRDefault="008C7CDF" w:rsidP="008C7CDF">
      <w:r w:rsidRPr="008C7CDF">
        <w:t> </w:t>
      </w:r>
    </w:p>
    <w:p w14:paraId="0611BC82" w14:textId="77777777" w:rsidR="008C7CDF" w:rsidRPr="008C7CDF" w:rsidRDefault="008C7CDF" w:rsidP="008C7CDF">
      <w:r w:rsidRPr="008C7CDF">
        <w:rPr>
          <w:u w:val="single"/>
        </w:rPr>
        <w:t>Duty to Report Suspected Misconduct</w:t>
      </w:r>
    </w:p>
    <w:p w14:paraId="71798351" w14:textId="77777777" w:rsidR="008C7CDF" w:rsidRPr="008C7CDF" w:rsidRDefault="008C7CDF" w:rsidP="008C7CDF">
      <w:r w:rsidRPr="008C7CDF">
        <w:rPr>
          <w:b/>
          <w:bCs/>
        </w:rPr>
        <w:t> </w:t>
      </w:r>
    </w:p>
    <w:p w14:paraId="5DAFAE30" w14:textId="77777777" w:rsidR="008C7CDF" w:rsidRPr="008C7CDF" w:rsidRDefault="008C7CDF" w:rsidP="008C7CDF">
      <w:r w:rsidRPr="008C7CDF">
        <w:rPr>
          <w:lang w:val="en-CA"/>
        </w:rPr>
        <w:t xml:space="preserve">When any employee reasonably suspects or believes that another staff member may have crossed the boundaries specified in this policy, he or she must immediately report the matter to a school administrator.  All reports shall be as confidential as possible under the circumstances. It is the duty of the administrator to investigate and thoroughly report the situation. Employees must also report to the administration any awareness or concern of student behavior that crosses boundaries or where a student appears to be at risk for sexual abuse. </w:t>
      </w:r>
      <w:r w:rsidRPr="008C7CDF">
        <w:rPr>
          <w:u w:val="single"/>
        </w:rPr>
        <w:t>Examples of Specific Behaviors</w:t>
      </w:r>
    </w:p>
    <w:p w14:paraId="37BA59B4" w14:textId="77777777" w:rsidR="008C7CDF" w:rsidRPr="008C7CDF" w:rsidRDefault="008C7CDF" w:rsidP="008C7CDF">
      <w:r w:rsidRPr="008C7CDF">
        <w:rPr>
          <w:u w:val="single"/>
        </w:rPr>
        <w:t> </w:t>
      </w:r>
    </w:p>
    <w:p w14:paraId="0310284F" w14:textId="77777777" w:rsidR="008C7CDF" w:rsidRPr="008C7CDF" w:rsidRDefault="008C7CDF" w:rsidP="008C7CDF">
      <w:r w:rsidRPr="008C7CDF">
        <w:rPr>
          <w:u w:val="single"/>
        </w:rPr>
        <w:t>The following examples are not an exhaustive list:</w:t>
      </w:r>
    </w:p>
    <w:p w14:paraId="1DE710FA" w14:textId="77777777" w:rsidR="008C7CDF" w:rsidRPr="008C7CDF" w:rsidRDefault="008C7CDF" w:rsidP="008C7CDF">
      <w:r w:rsidRPr="008C7CDF">
        <w:rPr>
          <w:b/>
          <w:bCs/>
        </w:rPr>
        <w:t> </w:t>
      </w:r>
    </w:p>
    <w:p w14:paraId="44831C17" w14:textId="77777777" w:rsidR="008C7CDF" w:rsidRPr="008C7CDF" w:rsidRDefault="008C7CDF" w:rsidP="008C7CDF">
      <w:r w:rsidRPr="008C7CDF">
        <w:rPr>
          <w:i/>
          <w:iCs/>
          <w:u w:val="single"/>
        </w:rPr>
        <w:t>Unacceptable Staff/Student Behaviors (Violations of this Policy)</w:t>
      </w:r>
    </w:p>
    <w:p w14:paraId="74D983F5" w14:textId="77777777" w:rsidR="008C7CDF" w:rsidRPr="008C7CDF" w:rsidRDefault="008C7CDF" w:rsidP="008C7CDF">
      <w:r w:rsidRPr="008C7CDF">
        <w:t> </w:t>
      </w:r>
    </w:p>
    <w:p w14:paraId="57A83388" w14:textId="77777777" w:rsidR="008C7CDF" w:rsidRPr="008C7CDF" w:rsidRDefault="008C7CDF" w:rsidP="008C7CDF">
      <w:r w:rsidRPr="008C7CDF">
        <w:t>(a)        Giving gifts to an individual student that are of a personal and intimate nature.</w:t>
      </w:r>
    </w:p>
    <w:p w14:paraId="6ACDC70A" w14:textId="77777777" w:rsidR="008C7CDF" w:rsidRPr="008C7CDF" w:rsidRDefault="008C7CDF" w:rsidP="008C7CDF">
      <w:r w:rsidRPr="008C7CDF">
        <w:t>(b)       Kissing of any kind.</w:t>
      </w:r>
    </w:p>
    <w:p w14:paraId="7359B447" w14:textId="77777777" w:rsidR="008C7CDF" w:rsidRPr="008C7CDF" w:rsidRDefault="008C7CDF" w:rsidP="008C7CDF">
      <w:r w:rsidRPr="008C7CDF">
        <w:t>(c)        Any type of unnecessary physical contact with a student in a private situation.</w:t>
      </w:r>
    </w:p>
    <w:p w14:paraId="53660C7D" w14:textId="77777777" w:rsidR="008C7CDF" w:rsidRPr="008C7CDF" w:rsidRDefault="008C7CDF" w:rsidP="008C7CDF">
      <w:r w:rsidRPr="008C7CDF">
        <w:t>(d)       Intentionally being alone with a student away from the school.</w:t>
      </w:r>
    </w:p>
    <w:p w14:paraId="0CFA0BA1" w14:textId="77777777" w:rsidR="008C7CDF" w:rsidRPr="008C7CDF" w:rsidRDefault="008C7CDF" w:rsidP="008C7CDF">
      <w:r w:rsidRPr="008C7CDF">
        <w:t>(e)        Making or participating in sexually inappropriate comments.</w:t>
      </w:r>
    </w:p>
    <w:p w14:paraId="6F9CC866" w14:textId="77777777" w:rsidR="008C7CDF" w:rsidRPr="008C7CDF" w:rsidRDefault="008C7CDF" w:rsidP="008C7CDF">
      <w:r w:rsidRPr="008C7CDF">
        <w:t>(f)        Sexual jokes.</w:t>
      </w:r>
    </w:p>
    <w:p w14:paraId="6CC0D1A3" w14:textId="77777777" w:rsidR="008C7CDF" w:rsidRPr="008C7CDF" w:rsidRDefault="008C7CDF" w:rsidP="008C7CDF">
      <w:r w:rsidRPr="008C7CDF">
        <w:t>(g)       Seeking emotional involvement with a student for your benefit.</w:t>
      </w:r>
    </w:p>
    <w:p w14:paraId="3C37394D" w14:textId="77777777" w:rsidR="008C7CDF" w:rsidRPr="008C7CDF" w:rsidRDefault="008C7CDF" w:rsidP="008C7CDF">
      <w:r w:rsidRPr="008C7CDF">
        <w:t>(h)       Listening to or telling stories that are sexually oriented.</w:t>
      </w:r>
    </w:p>
    <w:p w14:paraId="2D9E05C8" w14:textId="77777777" w:rsidR="008C7CDF" w:rsidRPr="008C7CDF" w:rsidRDefault="008C7CDF" w:rsidP="008C7CDF">
      <w:r w:rsidRPr="008C7CDF">
        <w:t>(i)        Discussing inappropriate personal troubles or intimate issues with a student in an attempt to gain their support and understanding.</w:t>
      </w:r>
    </w:p>
    <w:p w14:paraId="22509616" w14:textId="77777777" w:rsidR="008C7CDF" w:rsidRPr="008C7CDF" w:rsidRDefault="008C7CDF" w:rsidP="008C7CDF">
      <w:r w:rsidRPr="008C7CDF">
        <w:t>(j)        Becoming involved with a student so that a reasonable person may suspect inappropriate behavior.</w:t>
      </w:r>
    </w:p>
    <w:p w14:paraId="089A87F6" w14:textId="77777777" w:rsidR="008C7CDF" w:rsidRPr="008C7CDF" w:rsidRDefault="008C7CDF" w:rsidP="008C7CDF">
      <w:r w:rsidRPr="008C7CDF">
        <w:t> </w:t>
      </w:r>
    </w:p>
    <w:p w14:paraId="2B5EA429" w14:textId="77777777" w:rsidR="008C7CDF" w:rsidRPr="008C7CDF" w:rsidRDefault="008C7CDF" w:rsidP="008C7CDF">
      <w:r w:rsidRPr="008C7CDF">
        <w:rPr>
          <w:i/>
          <w:iCs/>
          <w:u w:val="single"/>
        </w:rPr>
        <w:lastRenderedPageBreak/>
        <w:t>Unacceptable Staff/Student Behaviors without Parent and Supervisor Permission</w:t>
      </w:r>
    </w:p>
    <w:p w14:paraId="68CC90C9" w14:textId="77777777" w:rsidR="008C7CDF" w:rsidRPr="008C7CDF" w:rsidRDefault="008C7CDF" w:rsidP="008C7CDF">
      <w:r w:rsidRPr="008C7CDF">
        <w:t> </w:t>
      </w:r>
    </w:p>
    <w:p w14:paraId="0ADB4B56" w14:textId="77777777" w:rsidR="008C7CDF" w:rsidRPr="008C7CDF" w:rsidRDefault="008C7CDF" w:rsidP="008C7CDF">
      <w:r w:rsidRPr="008C7CDF">
        <w:rPr>
          <w:b/>
          <w:bCs/>
        </w:rPr>
        <w:t>(These behaviors should only be exercised when a staff member has parent and supervisor permission.)</w:t>
      </w:r>
    </w:p>
    <w:p w14:paraId="19E5CD54" w14:textId="77777777" w:rsidR="008C7CDF" w:rsidRPr="008C7CDF" w:rsidRDefault="008C7CDF" w:rsidP="008C7CDF">
      <w:r w:rsidRPr="008C7CDF">
        <w:rPr>
          <w:b/>
          <w:bCs/>
        </w:rPr>
        <w:t> </w:t>
      </w:r>
    </w:p>
    <w:p w14:paraId="2002D401" w14:textId="77777777" w:rsidR="008C7CDF" w:rsidRPr="008C7CDF" w:rsidRDefault="008C7CDF" w:rsidP="008C7CDF">
      <w:r w:rsidRPr="008C7CDF">
        <w:t>(a)        Giving students a ride to/from school or school activities.</w:t>
      </w:r>
    </w:p>
    <w:p w14:paraId="278BDE97" w14:textId="77777777" w:rsidR="008C7CDF" w:rsidRPr="008C7CDF" w:rsidRDefault="008C7CDF" w:rsidP="008C7CDF">
      <w:r w:rsidRPr="008C7CDF">
        <w:t>(b)       Being alone in a room with a student at school with the door closed.</w:t>
      </w:r>
    </w:p>
    <w:p w14:paraId="3BE7117C" w14:textId="77777777" w:rsidR="008C7CDF" w:rsidRPr="008C7CDF" w:rsidRDefault="008C7CDF" w:rsidP="008C7CDF">
      <w:r w:rsidRPr="008C7CDF">
        <w:t>(c)        Allowing students in your home.</w:t>
      </w:r>
    </w:p>
    <w:p w14:paraId="2A969897" w14:textId="77777777" w:rsidR="008C7CDF" w:rsidRPr="008C7CDF" w:rsidRDefault="008C7CDF" w:rsidP="008C7CDF">
      <w:r w:rsidRPr="008C7CDF">
        <w:t> </w:t>
      </w:r>
    </w:p>
    <w:p w14:paraId="6E68AAD3" w14:textId="77777777" w:rsidR="008C7CDF" w:rsidRPr="008C7CDF" w:rsidRDefault="008C7CDF" w:rsidP="008C7CDF">
      <w:r w:rsidRPr="008C7CDF">
        <w:rPr>
          <w:i/>
          <w:iCs/>
          <w:u w:val="single"/>
        </w:rPr>
        <w:t>Cautionary Staff/Student Behaviors</w:t>
      </w:r>
    </w:p>
    <w:p w14:paraId="406E55EA" w14:textId="77777777" w:rsidR="008C7CDF" w:rsidRPr="008C7CDF" w:rsidRDefault="008C7CDF" w:rsidP="008C7CDF">
      <w:r w:rsidRPr="008C7CDF">
        <w:rPr>
          <w:b/>
          <w:bCs/>
        </w:rPr>
        <w:t> </w:t>
      </w:r>
    </w:p>
    <w:p w14:paraId="63E2D62F" w14:textId="77777777" w:rsidR="008C7CDF" w:rsidRPr="008C7CDF" w:rsidRDefault="008C7CDF" w:rsidP="008C7CDF">
      <w:r w:rsidRPr="008C7CDF">
        <w:rPr>
          <w:b/>
          <w:bCs/>
        </w:rPr>
        <w:t>(These behaviors should only be exercised when a reasonable and prudent person, acting as an educator, is prevented from using a better practice or behavior. Staff members should inform their supervisor of the circumstance and occurrence prior to or immediately after the occurrence)</w:t>
      </w:r>
    </w:p>
    <w:p w14:paraId="103FC3A9" w14:textId="77777777" w:rsidR="008C7CDF" w:rsidRPr="008C7CDF" w:rsidRDefault="008C7CDF" w:rsidP="008C7CDF">
      <w:r w:rsidRPr="008C7CDF">
        <w:rPr>
          <w:b/>
          <w:bCs/>
        </w:rPr>
        <w:t> </w:t>
      </w:r>
    </w:p>
    <w:p w14:paraId="7941E429" w14:textId="77777777" w:rsidR="008C7CDF" w:rsidRPr="008C7CDF" w:rsidRDefault="008C7CDF" w:rsidP="008C7CDF">
      <w:r w:rsidRPr="008C7CDF">
        <w:t xml:space="preserve">(a)        Remarks about the physical attributes or development of anyone. </w:t>
      </w:r>
    </w:p>
    <w:p w14:paraId="6FDAFAD1" w14:textId="77777777" w:rsidR="008C7CDF" w:rsidRPr="008C7CDF" w:rsidRDefault="008C7CDF" w:rsidP="008C7CDF">
      <w:r w:rsidRPr="008C7CDF">
        <w:t xml:space="preserve">(b)       Excessive attention toward a particular student. </w:t>
      </w:r>
    </w:p>
    <w:p w14:paraId="3ED522EE" w14:textId="77777777" w:rsidR="008C7CDF" w:rsidRPr="008C7CDF" w:rsidRDefault="008C7CDF" w:rsidP="008C7CDF">
      <w:r w:rsidRPr="008C7CDF">
        <w:t>(c)        Sending emails, text messages or letters to students if the content is not about school activities.</w:t>
      </w:r>
    </w:p>
    <w:p w14:paraId="11A9D9CF" w14:textId="77777777" w:rsidR="008C7CDF" w:rsidRPr="008C7CDF" w:rsidRDefault="008C7CDF" w:rsidP="008C7CDF">
      <w:r w:rsidRPr="008C7CDF">
        <w:rPr>
          <w:b/>
          <w:bCs/>
        </w:rPr>
        <w:t> </w:t>
      </w:r>
    </w:p>
    <w:p w14:paraId="3C158968" w14:textId="77777777" w:rsidR="008C7CDF" w:rsidRPr="008C7CDF" w:rsidRDefault="008C7CDF" w:rsidP="008C7CDF">
      <w:r w:rsidRPr="008C7CDF">
        <w:rPr>
          <w:i/>
          <w:iCs/>
          <w:u w:val="single"/>
        </w:rPr>
        <w:t>Acceptable and Recommended Staff/Student Behaviors</w:t>
      </w:r>
    </w:p>
    <w:p w14:paraId="21451EE5" w14:textId="77777777" w:rsidR="008C7CDF" w:rsidRPr="008C7CDF" w:rsidRDefault="008C7CDF" w:rsidP="008C7CDF">
      <w:r w:rsidRPr="008C7CDF">
        <w:rPr>
          <w:b/>
          <w:bCs/>
        </w:rPr>
        <w:t> </w:t>
      </w:r>
    </w:p>
    <w:p w14:paraId="73BEEEEF" w14:textId="77777777" w:rsidR="008C7CDF" w:rsidRPr="008C7CDF" w:rsidRDefault="008C7CDF" w:rsidP="008C7CDF">
      <w:r w:rsidRPr="008C7CDF">
        <w:t>(a)        Getting parents’ written consent for any after-school activity.</w:t>
      </w:r>
    </w:p>
    <w:p w14:paraId="7EE14C6B" w14:textId="77777777" w:rsidR="008C7CDF" w:rsidRPr="008C7CDF" w:rsidRDefault="008C7CDF" w:rsidP="008C7CDF">
      <w:r w:rsidRPr="008C7CDF">
        <w:t>(b)       Obtaining formal approval to take students off school property for activities such as field trips or competitions.</w:t>
      </w:r>
    </w:p>
    <w:p w14:paraId="243D9FFB" w14:textId="77777777" w:rsidR="008C7CDF" w:rsidRPr="008C7CDF" w:rsidRDefault="008C7CDF" w:rsidP="008C7CDF">
      <w:r w:rsidRPr="008C7CDF">
        <w:t>(c)        Emails, text, phone and instant messages to students must be very professional and pertaining to school activities or classes (Communication should be limited to school technology).</w:t>
      </w:r>
    </w:p>
    <w:p w14:paraId="6B2F2471" w14:textId="77777777" w:rsidR="008C7CDF" w:rsidRPr="008C7CDF" w:rsidRDefault="008C7CDF" w:rsidP="008C7CDF">
      <w:r w:rsidRPr="008C7CDF">
        <w:t xml:space="preserve">(d)       Keeping the door open when alone with a student. </w:t>
      </w:r>
    </w:p>
    <w:p w14:paraId="0A95EF1A" w14:textId="77777777" w:rsidR="008C7CDF" w:rsidRPr="008C7CDF" w:rsidRDefault="008C7CDF" w:rsidP="008C7CDF">
      <w:r w:rsidRPr="008C7CDF">
        <w:t xml:space="preserve">(e)        Keeping reasonable space between you and your students. </w:t>
      </w:r>
    </w:p>
    <w:p w14:paraId="3502693A" w14:textId="77777777" w:rsidR="008C7CDF" w:rsidRPr="008C7CDF" w:rsidRDefault="008C7CDF" w:rsidP="008C7CDF">
      <w:r w:rsidRPr="008C7CDF">
        <w:t>(f)        Stopping and correcting students if they cross your own personal boundaries.</w:t>
      </w:r>
    </w:p>
    <w:p w14:paraId="388B9310" w14:textId="77777777" w:rsidR="008C7CDF" w:rsidRPr="008C7CDF" w:rsidRDefault="008C7CDF" w:rsidP="008C7CDF">
      <w:r w:rsidRPr="008C7CDF">
        <w:t>(g)       Keeping parents informed when a significant issue develops about a student.</w:t>
      </w:r>
    </w:p>
    <w:p w14:paraId="5D95A11B" w14:textId="77777777" w:rsidR="008C7CDF" w:rsidRPr="008C7CDF" w:rsidRDefault="008C7CDF" w:rsidP="008C7CDF">
      <w:r w:rsidRPr="008C7CDF">
        <w:t>(h)       Keeping after-class discussions with a student professional and brief.</w:t>
      </w:r>
    </w:p>
    <w:p w14:paraId="50526FE9" w14:textId="77777777" w:rsidR="008C7CDF" w:rsidRPr="008C7CDF" w:rsidRDefault="008C7CDF" w:rsidP="008C7CDF">
      <w:r w:rsidRPr="008C7CDF">
        <w:t xml:space="preserve">(i)        Asking for advice from fellow staff or administrators if you find yourself in a difficult situation related to boundaries. </w:t>
      </w:r>
    </w:p>
    <w:p w14:paraId="059C1517" w14:textId="77777777" w:rsidR="008C7CDF" w:rsidRPr="008C7CDF" w:rsidRDefault="008C7CDF" w:rsidP="008C7CDF">
      <w:r w:rsidRPr="008C7CDF">
        <w:t>(j)        Involving your supervisor if conflict arises with the student.</w:t>
      </w:r>
    </w:p>
    <w:p w14:paraId="4FE1C5DB" w14:textId="77777777" w:rsidR="008C7CDF" w:rsidRPr="008C7CDF" w:rsidRDefault="008C7CDF" w:rsidP="008C7CDF">
      <w:r w:rsidRPr="008C7CDF">
        <w:t>(k)       Informing the Executive Director about situations that have the potential to become more severe.</w:t>
      </w:r>
    </w:p>
    <w:p w14:paraId="23704CBC" w14:textId="77777777" w:rsidR="008C7CDF" w:rsidRPr="008C7CDF" w:rsidRDefault="008C7CDF" w:rsidP="008C7CDF">
      <w:r w:rsidRPr="008C7CDF">
        <w:t xml:space="preserve">(l)        Making detailed notes about an incident that could evolve into a more serious situation later.  </w:t>
      </w:r>
    </w:p>
    <w:p w14:paraId="263C8A89" w14:textId="77777777" w:rsidR="008C7CDF" w:rsidRPr="008C7CDF" w:rsidRDefault="008C7CDF" w:rsidP="008C7CDF">
      <w:r w:rsidRPr="008C7CDF">
        <w:t>(m)      Recognizing the responsibility to stop unacceptable behavior of students or coworkers.</w:t>
      </w:r>
    </w:p>
    <w:p w14:paraId="7B9B731F" w14:textId="77777777" w:rsidR="008C7CDF" w:rsidRPr="008C7CDF" w:rsidRDefault="008C7CDF" w:rsidP="008C7CDF">
      <w:r w:rsidRPr="008C7CDF">
        <w:t>(n)       Asking another staff member to be present if you will be alone with any type of student with special needs.</w:t>
      </w:r>
    </w:p>
    <w:p w14:paraId="159C65CC" w14:textId="77777777" w:rsidR="008C7CDF" w:rsidRPr="008C7CDF" w:rsidRDefault="008C7CDF" w:rsidP="008C7CDF">
      <w:r w:rsidRPr="008C7CDF">
        <w:t xml:space="preserve">(o)       Asking another staff member to be present when you must be alone with a student after regular school hours. </w:t>
      </w:r>
    </w:p>
    <w:p w14:paraId="2BFA0E90" w14:textId="77777777" w:rsidR="008C7CDF" w:rsidRPr="008C7CDF" w:rsidRDefault="008C7CDF" w:rsidP="008C7CDF">
      <w:r w:rsidRPr="008C7CDF">
        <w:t xml:space="preserve">(p)       Giving students praise and recognition without touching them. </w:t>
      </w:r>
    </w:p>
    <w:p w14:paraId="330D80C8" w14:textId="77777777" w:rsidR="008C7CDF" w:rsidRPr="008C7CDF" w:rsidRDefault="008C7CDF" w:rsidP="008C7CDF">
      <w:r w:rsidRPr="008C7CDF">
        <w:t>(q)       Pats on the back, high fives and handshakes are acceptable.</w:t>
      </w:r>
    </w:p>
    <w:p w14:paraId="281243A9" w14:textId="77777777" w:rsidR="008C7CDF" w:rsidRPr="008C7CDF" w:rsidRDefault="008C7CDF" w:rsidP="008C7CDF">
      <w:r w:rsidRPr="008C7CDF">
        <w:lastRenderedPageBreak/>
        <w:t xml:space="preserve">(r)        Keeping your professional conduct a high priority. </w:t>
      </w:r>
    </w:p>
    <w:p w14:paraId="5FBA7D6A" w14:textId="77777777" w:rsidR="008C7CDF" w:rsidRPr="008C7CDF" w:rsidRDefault="008C7CDF" w:rsidP="008C7CDF">
      <w:r w:rsidRPr="008C7CDF">
        <w:t>(s)        Asking yourself if your actions are worth your job and career.</w:t>
      </w:r>
    </w:p>
    <w:p w14:paraId="106A2F3E" w14:textId="77777777" w:rsidR="008C7CDF" w:rsidRPr="008C7CDF" w:rsidRDefault="008C7CDF" w:rsidP="008C7CDF"/>
    <w:p w14:paraId="02F458BA" w14:textId="77777777" w:rsidR="003A791F" w:rsidRDefault="003A791F" w:rsidP="002A1334">
      <w:pPr>
        <w:rPr>
          <w:ins w:id="2560" w:author="Author"/>
        </w:rPr>
      </w:pPr>
    </w:p>
    <w:p w14:paraId="6714559D" w14:textId="77777777" w:rsidR="003A791F" w:rsidRDefault="003A791F" w:rsidP="002A1334"/>
    <w:p w14:paraId="3A81DBF5" w14:textId="29986386" w:rsidR="003A791F" w:rsidRDefault="003A791F" w:rsidP="003A791F">
      <w:pPr>
        <w:pStyle w:val="Heading3"/>
      </w:pPr>
      <w:bookmarkStart w:id="2561" w:name="_Toc170160683"/>
      <w:r>
        <w:t>Suspension and Expulsio</w:t>
      </w:r>
      <w:commentRangeStart w:id="2562"/>
      <w:r>
        <w:t>n</w:t>
      </w:r>
      <w:commentRangeEnd w:id="2562"/>
      <w:r>
        <w:rPr>
          <w:rStyle w:val="CommentReference"/>
          <w:rFonts w:ascii="Times" w:hAnsi="Times"/>
          <w:b w:val="0"/>
          <w:bCs/>
          <w:color w:val="auto"/>
        </w:rPr>
        <w:commentReference w:id="2562"/>
      </w:r>
      <w:r>
        <w:t xml:space="preserve"> Policy</w:t>
      </w:r>
      <w:bookmarkEnd w:id="2561"/>
    </w:p>
    <w:p w14:paraId="22E00FF6" w14:textId="77777777" w:rsidR="003A791F" w:rsidRDefault="003A791F" w:rsidP="003A791F"/>
    <w:p w14:paraId="08D10E90" w14:textId="77777777" w:rsidR="003A791F" w:rsidRDefault="003A791F" w:rsidP="003A791F">
      <w:pPr>
        <w:widowControl w:val="0"/>
        <w:spacing w:after="240"/>
        <w:ind w:firstLine="720"/>
        <w:rPr>
          <w:ins w:id="2563" w:author="Author"/>
          <w:rFonts w:ascii="Cambria" w:eastAsia="Cambria" w:hAnsi="Cambria" w:cs="Cambria"/>
          <w:color w:val="000000"/>
          <w:sz w:val="22"/>
          <w:szCs w:val="22"/>
        </w:rPr>
      </w:pPr>
      <w:r>
        <w:rPr>
          <w:rFonts w:ascii="Cambria" w:eastAsia="Cambria" w:hAnsi="Cambria" w:cs="Cambria"/>
          <w:color w:val="000000"/>
          <w:sz w:val="22"/>
          <w:szCs w:val="22"/>
        </w:rPr>
        <w:t xml:space="preserve">OCS students who display inappropriate behavior may be subject to suspension as outlined in the California State Education Code 48900 and 48915. A student may be suspended or expelled for acts which are related to Charter School activity or attendance while on the school grounds, while going to or coming from Charter School, during the lunch period whether on or off campus, and during or while going to or coming from a Charter School sponsored activity. </w:t>
      </w:r>
    </w:p>
    <w:p w14:paraId="572854A5" w14:textId="77777777" w:rsidR="003A791F" w:rsidRDefault="003A791F" w:rsidP="003A791F">
      <w:pPr>
        <w:widowControl w:val="0"/>
        <w:spacing w:after="240"/>
        <w:ind w:firstLine="720"/>
        <w:rPr>
          <w:rFonts w:ascii="Arial" w:eastAsia="Arial" w:hAnsi="Arial" w:cs="Arial"/>
          <w:color w:val="000000"/>
          <w:sz w:val="20"/>
          <w:szCs w:val="20"/>
        </w:rPr>
      </w:pPr>
    </w:p>
    <w:p w14:paraId="41442FD5" w14:textId="77777777" w:rsidR="003A791F" w:rsidDel="00F328C6" w:rsidRDefault="003A791F" w:rsidP="003A791F">
      <w:pPr>
        <w:jc w:val="center"/>
        <w:rPr>
          <w:del w:id="2564" w:author="Author"/>
          <w:b/>
          <w:u w:val="single"/>
        </w:rPr>
      </w:pPr>
      <w:del w:id="2565" w:author="Author">
        <w:r w:rsidDel="00F328C6">
          <w:rPr>
            <w:b/>
            <w:u w:val="single"/>
          </w:rPr>
          <w:delText>Suspension</w:delText>
        </w:r>
      </w:del>
    </w:p>
    <w:p w14:paraId="6FEBDBD0" w14:textId="77777777" w:rsidR="003A791F" w:rsidRDefault="003A791F" w:rsidP="003A791F">
      <w:pPr>
        <w:widowControl w:val="0"/>
        <w:spacing w:after="240"/>
        <w:ind w:firstLine="720"/>
        <w:rPr>
          <w:ins w:id="2566" w:author="Author"/>
          <w:rFonts w:ascii="Cambria" w:eastAsia="Cambria" w:hAnsi="Cambria" w:cs="Cambria"/>
          <w:color w:val="000000"/>
          <w:sz w:val="22"/>
          <w:szCs w:val="22"/>
        </w:rPr>
      </w:pPr>
      <w:r>
        <w:rPr>
          <w:rFonts w:ascii="Cambria" w:eastAsia="Cambria" w:hAnsi="Cambria" w:cs="Cambria"/>
          <w:color w:val="000000"/>
          <w:sz w:val="22"/>
          <w:szCs w:val="22"/>
        </w:rPr>
        <w:t>OCS has reviewed Education Code Section 48900, which describes the non-charter schools’ list of offenses and procedures, to establish its list of offenses and procedures for suspensions and expulsions. The language that follows closely mirrors the language of Education Code Section 48900. OCS is committed to annual review of policies and procedures surrounding suspensions and expulsions and, as necessary, modification of the lists of offenses for which students are subject to suspension or expulsion consistent with material revision requirements if applicable to a particular change. When the policy is violated, it may be necessary to suspend or expel a student from regular classroom instruction. OCS staff shall enforce disciplinary rules and procedures fairly and consistently among all students. This policy and its procedures will be printed and distributed as part of the Parent/Student Handbook and will clearly describe discipline expectations. Corporal punishment shall not be used as a disciplinary measure against any student. Corporal punishment includes the willful infliction of or willfully causing the infliction of physical pain on a student. For purposes of the policy, corporal punishment does not include an employee’s use of force that is reasonable and necessary to protect the employee, students, staff or other persons or to prevent damage to Charter School property. Suspended or expelled students shall be excluded from all school and school-related activities unless otherwise agreed during the period of suspension</w:t>
      </w:r>
      <w:ins w:id="2567" w:author="Author">
        <w:r>
          <w:rPr>
            <w:rFonts w:ascii="Cambria" w:eastAsia="Cambria" w:hAnsi="Cambria" w:cs="Cambria"/>
            <w:color w:val="000000"/>
            <w:sz w:val="22"/>
            <w:szCs w:val="22"/>
          </w:rPr>
          <w:t>,</w:t>
        </w:r>
      </w:ins>
      <w:del w:id="2568" w:author="Author">
        <w:r w:rsidDel="00F328C6">
          <w:rPr>
            <w:rFonts w:ascii="Cambria" w:eastAsia="Cambria" w:hAnsi="Cambria" w:cs="Cambria"/>
            <w:color w:val="000000"/>
            <w:sz w:val="22"/>
            <w:szCs w:val="22"/>
          </w:rPr>
          <w:delText xml:space="preserve"> or</w:delText>
        </w:r>
      </w:del>
      <w:r>
        <w:rPr>
          <w:rFonts w:ascii="Cambria" w:eastAsia="Cambria" w:hAnsi="Cambria" w:cs="Cambria"/>
          <w:color w:val="000000"/>
          <w:sz w:val="22"/>
          <w:szCs w:val="22"/>
        </w:rPr>
        <w:t xml:space="preserve"> expulsion</w:t>
      </w:r>
      <w:ins w:id="2569" w:author="Author">
        <w:r>
          <w:rPr>
            <w:rFonts w:ascii="Cambria" w:eastAsia="Cambria" w:hAnsi="Cambria" w:cs="Cambria"/>
            <w:color w:val="000000"/>
            <w:sz w:val="22"/>
            <w:szCs w:val="22"/>
          </w:rPr>
          <w:t>, or involuntary removal</w:t>
        </w:r>
      </w:ins>
      <w:r>
        <w:rPr>
          <w:rFonts w:ascii="Cambria" w:eastAsia="Cambria" w:hAnsi="Cambria" w:cs="Cambria"/>
          <w:color w:val="000000"/>
          <w:sz w:val="22"/>
          <w:szCs w:val="22"/>
        </w:rPr>
        <w:t xml:space="preserve">. </w:t>
      </w:r>
    </w:p>
    <w:p w14:paraId="465CA7CF" w14:textId="77777777" w:rsidR="003A791F" w:rsidRPr="00F328C6" w:rsidRDefault="003A791F" w:rsidP="003A791F">
      <w:pPr>
        <w:widowControl w:val="0"/>
        <w:spacing w:after="240"/>
        <w:ind w:firstLine="720"/>
        <w:rPr>
          <w:ins w:id="2570" w:author="Author"/>
          <w:rFonts w:ascii="Cambria" w:eastAsia="Cambria" w:hAnsi="Cambria" w:cs="Cambria"/>
          <w:color w:val="000000"/>
          <w:sz w:val="22"/>
          <w:szCs w:val="22"/>
        </w:rPr>
      </w:pPr>
      <w:ins w:id="2571" w:author="Author">
        <w:r w:rsidRPr="00F328C6">
          <w:rPr>
            <w:rFonts w:ascii="Cambria" w:eastAsia="Cambria" w:hAnsi="Cambria" w:cs="Cambria"/>
            <w:color w:val="000000"/>
            <w:sz w:val="22"/>
            <w:szCs w:val="22"/>
          </w:rPr>
          <w:t xml:space="preserve">Consistent with this Policy, it may be necessary to suspend or expel a student from regular classroom instruction. This shall serve as the Charter School’s policy and procedures for student suspension, expulsion, and involuntary removal, and it may be amended from time to time without the need to seek a material revision of the charter so long as the amendments comport with legal requirements. Charter School staff shall enforce disciplinary policies and procedures fairly and consistently among all students. </w:t>
        </w:r>
        <w:commentRangeStart w:id="2572"/>
        <w:r w:rsidRPr="00F328C6">
          <w:rPr>
            <w:rFonts w:ascii="Cambria" w:eastAsia="Cambria" w:hAnsi="Cambria" w:cs="Cambria"/>
            <w:color w:val="000000"/>
            <w:sz w:val="22"/>
            <w:szCs w:val="22"/>
          </w:rPr>
          <w:t xml:space="preserve">This policy and its procedures will be printed and distributed annually as part of the Student Handbook which will clearly describe discipline expectations. </w:t>
        </w:r>
        <w:commentRangeEnd w:id="2572"/>
        <w:r w:rsidRPr="00F328C6">
          <w:rPr>
            <w:rFonts w:ascii="Cambria" w:eastAsia="Cambria" w:hAnsi="Cambria" w:cs="Cambria"/>
            <w:color w:val="000000"/>
            <w:sz w:val="22"/>
            <w:szCs w:val="22"/>
          </w:rPr>
          <w:commentReference w:id="2572"/>
        </w:r>
      </w:ins>
    </w:p>
    <w:p w14:paraId="6B9E83BE" w14:textId="77777777" w:rsidR="003A791F" w:rsidRPr="00F328C6" w:rsidRDefault="003A791F" w:rsidP="003A791F">
      <w:pPr>
        <w:widowControl w:val="0"/>
        <w:spacing w:after="240"/>
        <w:ind w:firstLine="720"/>
        <w:rPr>
          <w:ins w:id="2573" w:author="Author"/>
          <w:rFonts w:ascii="Cambria" w:eastAsia="Cambria" w:hAnsi="Cambria" w:cs="Cambria"/>
          <w:color w:val="000000"/>
          <w:sz w:val="22"/>
          <w:szCs w:val="22"/>
        </w:rPr>
      </w:pPr>
    </w:p>
    <w:p w14:paraId="3B30FE2B" w14:textId="77777777" w:rsidR="003A791F" w:rsidRPr="00F328C6" w:rsidRDefault="003A791F" w:rsidP="003A791F">
      <w:pPr>
        <w:widowControl w:val="0"/>
        <w:spacing w:after="240"/>
        <w:ind w:firstLine="720"/>
        <w:rPr>
          <w:ins w:id="2574" w:author="Author"/>
          <w:rFonts w:ascii="Cambria" w:eastAsia="Cambria" w:hAnsi="Cambria" w:cs="Cambria"/>
          <w:color w:val="000000"/>
          <w:sz w:val="22"/>
          <w:szCs w:val="22"/>
        </w:rPr>
      </w:pPr>
      <w:ins w:id="2575" w:author="Author">
        <w:r w:rsidRPr="00F328C6">
          <w:rPr>
            <w:rFonts w:ascii="Cambria" w:eastAsia="Cambria" w:hAnsi="Cambria" w:cs="Cambria"/>
            <w:color w:val="000000"/>
            <w:sz w:val="22"/>
            <w:szCs w:val="22"/>
          </w:rPr>
          <w:t>Corporal punishment shall not be used as a disciplinary measure against any student. Corporal punishment includes the willful infliction of or willfully causing the infliction of physical pain on a student. For purposes of this policy, corporal punishment does not include an employee’s use of force that is reasonable and necessary to protect the employee, students, staff or other persons or to prevent damage to school property.</w:t>
        </w:r>
      </w:ins>
    </w:p>
    <w:p w14:paraId="6193920F" w14:textId="77777777" w:rsidR="003A791F" w:rsidRPr="00F328C6" w:rsidRDefault="003A791F" w:rsidP="003A791F">
      <w:pPr>
        <w:widowControl w:val="0"/>
        <w:spacing w:after="240"/>
        <w:ind w:firstLine="720"/>
        <w:rPr>
          <w:ins w:id="2576" w:author="Author"/>
          <w:rFonts w:ascii="Cambria" w:eastAsia="Cambria" w:hAnsi="Cambria" w:cs="Cambria"/>
          <w:color w:val="000000"/>
          <w:sz w:val="22"/>
          <w:szCs w:val="22"/>
        </w:rPr>
      </w:pPr>
      <w:ins w:id="2577" w:author="Author">
        <w:r w:rsidRPr="00F328C6">
          <w:rPr>
            <w:rFonts w:ascii="Cambria" w:eastAsia="Cambria" w:hAnsi="Cambria" w:cs="Cambria"/>
            <w:color w:val="000000"/>
            <w:sz w:val="22"/>
            <w:szCs w:val="22"/>
          </w:rPr>
          <w:lastRenderedPageBreak/>
          <w:t>The Charter School administration shall ensure that students and their parents/guardians</w:t>
        </w:r>
        <w:r w:rsidRPr="00F328C6">
          <w:rPr>
            <w:rFonts w:ascii="Cambria" w:eastAsia="Cambria" w:hAnsi="Cambria" w:cs="Cambria"/>
            <w:color w:val="000000"/>
            <w:sz w:val="22"/>
            <w:szCs w:val="22"/>
            <w:vertAlign w:val="superscript"/>
          </w:rPr>
          <w:footnoteReference w:id="9"/>
        </w:r>
        <w:r w:rsidRPr="00F328C6">
          <w:rPr>
            <w:rFonts w:ascii="Cambria" w:eastAsia="Cambria" w:hAnsi="Cambria" w:cs="Cambria"/>
            <w:color w:val="000000"/>
            <w:sz w:val="22"/>
            <w:szCs w:val="22"/>
          </w:rPr>
          <w:t xml:space="preserve"> are notified in writing upon enrollment of all discipline and </w:t>
        </w:r>
        <w:commentRangeStart w:id="2581"/>
        <w:r w:rsidRPr="00F328C6">
          <w:rPr>
            <w:rFonts w:ascii="Cambria" w:eastAsia="Cambria" w:hAnsi="Cambria" w:cs="Cambria"/>
            <w:color w:val="000000"/>
            <w:sz w:val="22"/>
            <w:szCs w:val="22"/>
          </w:rPr>
          <w:t xml:space="preserve">involuntary removal  </w:t>
        </w:r>
        <w:commentRangeEnd w:id="2581"/>
        <w:r w:rsidRPr="00F328C6">
          <w:rPr>
            <w:rFonts w:ascii="Cambria" w:eastAsia="Cambria" w:hAnsi="Cambria" w:cs="Cambria"/>
            <w:color w:val="000000"/>
            <w:sz w:val="22"/>
            <w:szCs w:val="22"/>
          </w:rPr>
          <w:commentReference w:id="2581"/>
        </w:r>
        <w:r w:rsidRPr="00F328C6">
          <w:rPr>
            <w:rFonts w:ascii="Cambria" w:eastAsia="Cambria" w:hAnsi="Cambria" w:cs="Cambria"/>
            <w:color w:val="000000"/>
            <w:sz w:val="22"/>
            <w:szCs w:val="22"/>
          </w:rPr>
          <w:t>policies and procedures. The notice shall state that this policy and its procedures are available upon request at the Executive Director</w:t>
        </w:r>
        <w:commentRangeStart w:id="2582"/>
        <w:r w:rsidRPr="00F328C6">
          <w:rPr>
            <w:rFonts w:ascii="Cambria" w:eastAsia="Cambria" w:hAnsi="Cambria" w:cs="Cambria"/>
            <w:color w:val="000000"/>
            <w:sz w:val="22"/>
            <w:szCs w:val="22"/>
          </w:rPr>
          <w:t>’s</w:t>
        </w:r>
        <w:commentRangeEnd w:id="2582"/>
        <w:r w:rsidRPr="00F328C6">
          <w:rPr>
            <w:rFonts w:ascii="Cambria" w:eastAsia="Cambria" w:hAnsi="Cambria" w:cs="Cambria"/>
            <w:color w:val="000000"/>
            <w:sz w:val="22"/>
            <w:szCs w:val="22"/>
          </w:rPr>
          <w:commentReference w:id="2582"/>
        </w:r>
        <w:r w:rsidRPr="00F328C6">
          <w:rPr>
            <w:rFonts w:ascii="Cambria" w:eastAsia="Cambria" w:hAnsi="Cambria" w:cs="Cambria"/>
            <w:color w:val="000000"/>
            <w:sz w:val="22"/>
            <w:szCs w:val="22"/>
          </w:rPr>
          <w:t xml:space="preserve"> office.</w:t>
        </w:r>
      </w:ins>
    </w:p>
    <w:p w14:paraId="75572C80" w14:textId="77777777" w:rsidR="003A791F" w:rsidRPr="00F328C6" w:rsidRDefault="003A791F" w:rsidP="003A791F">
      <w:pPr>
        <w:widowControl w:val="0"/>
        <w:spacing w:after="240"/>
        <w:ind w:firstLine="720"/>
        <w:rPr>
          <w:ins w:id="2583" w:author="Author"/>
          <w:rFonts w:ascii="Cambria" w:eastAsia="Cambria" w:hAnsi="Cambria" w:cs="Cambria"/>
          <w:color w:val="000000"/>
          <w:sz w:val="22"/>
          <w:szCs w:val="22"/>
        </w:rPr>
      </w:pPr>
      <w:ins w:id="2584" w:author="Author">
        <w:r w:rsidRPr="00F328C6">
          <w:rPr>
            <w:rFonts w:ascii="Cambria" w:eastAsia="Cambria" w:hAnsi="Cambria" w:cs="Cambria"/>
            <w:color w:val="000000"/>
            <w:sz w:val="22"/>
            <w:szCs w:val="22"/>
          </w:rPr>
          <w:t xml:space="preserve">Suspended or expelled students shall be excluded from all school and school-related activities unless otherwise agreed during the period of suspension or expulsion. </w:t>
        </w:r>
      </w:ins>
    </w:p>
    <w:p w14:paraId="2C532FA6" w14:textId="77777777" w:rsidR="003A791F" w:rsidRPr="00F328C6" w:rsidRDefault="003A791F" w:rsidP="003A791F">
      <w:pPr>
        <w:widowControl w:val="0"/>
        <w:spacing w:after="240"/>
        <w:ind w:firstLine="720"/>
        <w:rPr>
          <w:ins w:id="2585" w:author="Author"/>
          <w:rFonts w:ascii="Cambria" w:eastAsia="Cambria" w:hAnsi="Cambria" w:cs="Cambria"/>
          <w:color w:val="000000"/>
          <w:sz w:val="22"/>
          <w:szCs w:val="22"/>
        </w:rPr>
      </w:pPr>
      <w:ins w:id="2586" w:author="Author">
        <w:r w:rsidRPr="00F328C6">
          <w:rPr>
            <w:rFonts w:ascii="Cambria" w:eastAsia="Cambria" w:hAnsi="Cambria" w:cs="Cambria"/>
            <w:color w:val="000000"/>
            <w:sz w:val="22"/>
            <w:szCs w:val="22"/>
          </w:rPr>
          <w:t xml:space="preserve">A student identified as an individual with disabilities or for whom the Charter School has a basis of knowledge of a suspected disability pursuant to the Individuals with Disabilities Education Improvement Act of 2004 (“IDEA”) or who is qualified for services under Section 504 of the Rehabilitation Act of 1973 (“Section 504”) is subject to the same grounds for suspension and expulsion and is accorded the same due process procedures applicable to general education students except when federal and state law requires additional or different procedures. The Charter School will follow all applicable federal and state laws including but not limited to the applicable provisions of the California Education Code, when imposing any form of discipline on a student identified as an individual with disabilities or for whom the Charter School has a basis of knowledge of a suspected disability or who is otherwise qualified for such services or protections in according due process to such students. </w:t>
        </w:r>
      </w:ins>
    </w:p>
    <w:p w14:paraId="0E57C49B" w14:textId="77777777" w:rsidR="003A791F" w:rsidRPr="00F328C6" w:rsidRDefault="003A791F" w:rsidP="003A791F">
      <w:pPr>
        <w:widowControl w:val="0"/>
        <w:spacing w:after="240"/>
        <w:ind w:firstLine="720"/>
        <w:rPr>
          <w:ins w:id="2587" w:author="Author"/>
          <w:rFonts w:ascii="Cambria" w:eastAsia="Cambria" w:hAnsi="Cambria" w:cs="Cambria"/>
          <w:color w:val="000000"/>
          <w:sz w:val="22"/>
          <w:szCs w:val="22"/>
        </w:rPr>
      </w:pPr>
      <w:bookmarkStart w:id="2588" w:name="_Hlk151123315"/>
      <w:ins w:id="2589" w:author="Author">
        <w:r w:rsidRPr="00F328C6">
          <w:rPr>
            <w:rFonts w:ascii="Cambria" w:eastAsia="Cambria" w:hAnsi="Cambria" w:cs="Cambria"/>
            <w:color w:val="000000"/>
            <w:sz w:val="22"/>
            <w:szCs w:val="22"/>
          </w:rPr>
          <w:t>No student shall be involuntarily removed by the Charter School for any reason unless the parent/guardian of the student has been provided written notice of intent to remove the student no less than five (5) school days before the effective date of the action. The written notice shall be in the native language of the student or the student’s parent/guardian , and shall inform the student, and the student’s parent/guardian, of the basis for which the student is being involuntarily removed and the student’s parent/guardian’s, right to request a hearing to challenge the involuntary removal. If a student’s parent/ guardian requests a hearing, the Charter School shall utilize the same hearing procedures specified below for expulsions, before the effective date of the action to involuntarily remove the student. If the student’s parent/ guardian requests a hearing, the student shall remain enrolled and shall not be removed until the Charter School issues a final decision. As used herein, “involuntarily removed” includes disenrolled, dismissed, transferred, or terminated, but does not include removals for misconduct which may be grounds for suspension or expulsion as enumerated below. Students may be involuntarily removed for reasons including, but not limited to, failure to comply with the terms of the student’s independent study Master Agreement pursuant to Education Code Section 51747(c)(4).</w:t>
        </w:r>
      </w:ins>
    </w:p>
    <w:bookmarkEnd w:id="2588"/>
    <w:p w14:paraId="581E24DB" w14:textId="77777777" w:rsidR="003A791F" w:rsidRDefault="003A791F" w:rsidP="003A791F">
      <w:pPr>
        <w:widowControl w:val="0"/>
        <w:spacing w:after="240"/>
        <w:ind w:firstLine="720"/>
        <w:rPr>
          <w:rFonts w:ascii="Arial" w:eastAsia="Arial" w:hAnsi="Arial" w:cs="Arial"/>
          <w:color w:val="000000"/>
          <w:sz w:val="20"/>
          <w:szCs w:val="20"/>
        </w:rPr>
      </w:pPr>
    </w:p>
    <w:p w14:paraId="1778C864" w14:textId="77777777" w:rsidR="003A791F" w:rsidDel="00F328C6" w:rsidRDefault="003A791F" w:rsidP="003A791F">
      <w:pPr>
        <w:widowControl w:val="0"/>
        <w:spacing w:after="240"/>
        <w:rPr>
          <w:del w:id="2590" w:author="Author"/>
          <w:rFonts w:ascii="Arial" w:eastAsia="Arial" w:hAnsi="Arial" w:cs="Arial"/>
          <w:color w:val="000000"/>
          <w:sz w:val="20"/>
          <w:szCs w:val="20"/>
        </w:rPr>
      </w:pPr>
      <w:del w:id="2591" w:author="Author">
        <w:r w:rsidDel="00F328C6">
          <w:rPr>
            <w:rFonts w:ascii="Cambria" w:eastAsia="Cambria" w:hAnsi="Cambria" w:cs="Cambria"/>
            <w:color w:val="000000"/>
            <w:sz w:val="22"/>
            <w:szCs w:val="22"/>
          </w:rPr>
          <w:delText xml:space="preserve">EDUCATION CODE, SECTION 48900: A student who has committed the following acts will be suspended, and may be subject to expulsion. : </w:delText>
        </w:r>
      </w:del>
    </w:p>
    <w:p w14:paraId="0FAC6E36" w14:textId="77777777" w:rsidR="003A791F" w:rsidDel="00F328C6" w:rsidRDefault="003A791F" w:rsidP="003A791F">
      <w:pPr>
        <w:widowControl w:val="0"/>
        <w:spacing w:after="240"/>
        <w:rPr>
          <w:del w:id="2592" w:author="Author"/>
          <w:rFonts w:ascii="Arial" w:eastAsia="Arial" w:hAnsi="Arial" w:cs="Arial"/>
          <w:color w:val="000000"/>
          <w:sz w:val="20"/>
          <w:szCs w:val="20"/>
        </w:rPr>
      </w:pPr>
      <w:del w:id="2593" w:author="Author">
        <w:r w:rsidDel="00F328C6">
          <w:rPr>
            <w:rFonts w:ascii="Cambria" w:eastAsia="Cambria" w:hAnsi="Cambria" w:cs="Cambria"/>
            <w:color w:val="000000"/>
            <w:sz w:val="22"/>
            <w:szCs w:val="22"/>
          </w:rPr>
          <w:delText xml:space="preserve">(a)(1) Caused, attempted to cause, or threatened to cause physical injury to another person. </w:delText>
        </w:r>
      </w:del>
    </w:p>
    <w:p w14:paraId="650CC4D6" w14:textId="77777777" w:rsidR="003A791F" w:rsidDel="00F328C6" w:rsidRDefault="003A791F" w:rsidP="003A791F">
      <w:pPr>
        <w:widowControl w:val="0"/>
        <w:spacing w:after="240"/>
        <w:rPr>
          <w:del w:id="2594" w:author="Author"/>
          <w:rFonts w:ascii="Arial" w:eastAsia="Arial" w:hAnsi="Arial" w:cs="Arial"/>
          <w:color w:val="000000"/>
          <w:sz w:val="20"/>
          <w:szCs w:val="20"/>
        </w:rPr>
      </w:pPr>
      <w:del w:id="2595" w:author="Author">
        <w:r w:rsidDel="00F328C6">
          <w:rPr>
            <w:rFonts w:ascii="Cambria" w:eastAsia="Cambria" w:hAnsi="Cambria" w:cs="Cambria"/>
            <w:color w:val="000000"/>
            <w:sz w:val="22"/>
            <w:szCs w:val="22"/>
          </w:rPr>
          <w:delText xml:space="preserve">(a)(2) Willfully used force or violence upon the person of another, except in self-defense. (b) Possessed, sold or otherwise furnished any firearm, knife, explosive, or other dangerous object. </w:delText>
        </w:r>
      </w:del>
    </w:p>
    <w:p w14:paraId="35E840ED" w14:textId="77777777" w:rsidR="003A791F" w:rsidDel="00F328C6" w:rsidRDefault="003A791F" w:rsidP="003A791F">
      <w:pPr>
        <w:widowControl w:val="0"/>
        <w:spacing w:after="240"/>
        <w:rPr>
          <w:del w:id="2596" w:author="Author"/>
          <w:rFonts w:ascii="Arial" w:eastAsia="Arial" w:hAnsi="Arial" w:cs="Arial"/>
          <w:color w:val="000000"/>
          <w:sz w:val="20"/>
          <w:szCs w:val="20"/>
        </w:rPr>
      </w:pPr>
      <w:del w:id="2597" w:author="Author">
        <w:r w:rsidDel="00F328C6">
          <w:rPr>
            <w:rFonts w:ascii="Cambria" w:eastAsia="Cambria" w:hAnsi="Cambria" w:cs="Cambria"/>
            <w:color w:val="000000"/>
            <w:sz w:val="22"/>
            <w:szCs w:val="22"/>
          </w:rPr>
          <w:delText xml:space="preserve">(c) Unlawfully possessed, used, sold, or otherwise furnished, or been under the influence of, any controlled substance listed in Chapter 2 (commencing with Section 11053) of Division 10 of the Health and Safety Code, an alcoholic beverage, or an intoxicant of any kind. </w:delText>
        </w:r>
      </w:del>
    </w:p>
    <w:p w14:paraId="2A0F8F41" w14:textId="77777777" w:rsidR="003A791F" w:rsidDel="00F328C6" w:rsidRDefault="003A791F" w:rsidP="003A791F">
      <w:pPr>
        <w:widowControl w:val="0"/>
        <w:spacing w:after="240"/>
        <w:rPr>
          <w:del w:id="2598" w:author="Author"/>
          <w:rFonts w:ascii="Arial" w:eastAsia="Arial" w:hAnsi="Arial" w:cs="Arial"/>
          <w:color w:val="000000"/>
          <w:sz w:val="20"/>
          <w:szCs w:val="20"/>
        </w:rPr>
      </w:pPr>
      <w:del w:id="2599" w:author="Author">
        <w:r w:rsidDel="00F328C6">
          <w:rPr>
            <w:rFonts w:ascii="Cambria" w:eastAsia="Cambria" w:hAnsi="Cambria" w:cs="Cambria"/>
            <w:color w:val="000000"/>
            <w:sz w:val="22"/>
            <w:szCs w:val="22"/>
          </w:rPr>
          <w:delText xml:space="preserve"> (d) Unlawfully offered, arranged, or negotiated to sell any controlled substance listed in Chapter 2 (commencing with Section 11053) of Division 10 of the Health and Safety Code, an alcoholic beverage, or an intoxicant of any kind, and then either sold, delivered, or otherwise furnished to any person another liquid, substance, or material and represented the liquid, substance, or material as a controlled substance, alcoholic beverage, or intoxicant. </w:delText>
        </w:r>
      </w:del>
    </w:p>
    <w:p w14:paraId="31F76B35" w14:textId="77777777" w:rsidR="003A791F" w:rsidDel="00F328C6" w:rsidRDefault="003A791F" w:rsidP="003A791F">
      <w:pPr>
        <w:widowControl w:val="0"/>
        <w:spacing w:after="240"/>
        <w:rPr>
          <w:del w:id="2600" w:author="Author"/>
          <w:rFonts w:ascii="Arial" w:eastAsia="Arial" w:hAnsi="Arial" w:cs="Arial"/>
          <w:color w:val="000000"/>
          <w:sz w:val="20"/>
          <w:szCs w:val="20"/>
        </w:rPr>
      </w:pPr>
      <w:del w:id="2601" w:author="Author">
        <w:r w:rsidDel="00F328C6">
          <w:rPr>
            <w:rFonts w:ascii="Cambria" w:eastAsia="Cambria" w:hAnsi="Cambria" w:cs="Cambria"/>
            <w:color w:val="000000"/>
            <w:sz w:val="22"/>
            <w:szCs w:val="22"/>
          </w:rPr>
          <w:delText>(e) Committed or attempted to commit robbery or extortion.</w:delText>
        </w:r>
        <w:r w:rsidDel="00F328C6">
          <w:rPr>
            <w:rFonts w:ascii="MS Mincho" w:eastAsia="MS Mincho" w:hAnsi="MS Mincho" w:cs="MS Mincho" w:hint="eastAsia"/>
            <w:color w:val="000000"/>
            <w:sz w:val="22"/>
            <w:szCs w:val="22"/>
          </w:rPr>
          <w:delText> </w:delText>
        </w:r>
        <w:r w:rsidDel="00F328C6">
          <w:rPr>
            <w:rFonts w:ascii="Cambria" w:eastAsia="Cambria" w:hAnsi="Cambria" w:cs="Cambria"/>
            <w:color w:val="000000"/>
            <w:sz w:val="22"/>
            <w:szCs w:val="22"/>
          </w:rPr>
          <w:delText xml:space="preserve">(f) Caused or attempted to cause damage to Charter School property or private property. (g) Stole or attempted to steal Charter School property or private property. </w:delText>
        </w:r>
      </w:del>
    </w:p>
    <w:p w14:paraId="7BD8ABBD" w14:textId="77777777" w:rsidR="003A791F" w:rsidDel="00F328C6" w:rsidRDefault="003A791F" w:rsidP="003A791F">
      <w:pPr>
        <w:widowControl w:val="0"/>
        <w:spacing w:after="240"/>
        <w:rPr>
          <w:del w:id="2602" w:author="Author"/>
          <w:rFonts w:ascii="Arial" w:eastAsia="Arial" w:hAnsi="Arial" w:cs="Arial"/>
          <w:color w:val="000000"/>
          <w:sz w:val="20"/>
          <w:szCs w:val="20"/>
        </w:rPr>
      </w:pPr>
      <w:del w:id="2603" w:author="Author">
        <w:r w:rsidDel="00F328C6">
          <w:rPr>
            <w:rFonts w:ascii="Cambria" w:eastAsia="Cambria" w:hAnsi="Cambria" w:cs="Cambria"/>
            <w:color w:val="000000"/>
            <w:sz w:val="22"/>
            <w:szCs w:val="22"/>
          </w:rPr>
          <w:delText xml:space="preserve">(h) Possessed or used tobacco, or any products containing tobacco or nicotine products, including, but not limited to, cigarettes, cigars, miniature cigars, clove cigarettes, smokeless tobacco, snuff, chew packets, and betel. However, this section does not prohibit use or possession by a pupil of his or her own prescription products. </w:delText>
        </w:r>
      </w:del>
    </w:p>
    <w:p w14:paraId="4241698C" w14:textId="77777777" w:rsidR="003A791F" w:rsidDel="00F328C6" w:rsidRDefault="003A791F" w:rsidP="003A791F">
      <w:pPr>
        <w:widowControl w:val="0"/>
        <w:spacing w:after="240"/>
        <w:rPr>
          <w:del w:id="2604" w:author="Author"/>
          <w:rFonts w:ascii="Arial" w:eastAsia="Arial" w:hAnsi="Arial" w:cs="Arial"/>
          <w:color w:val="000000"/>
          <w:sz w:val="20"/>
          <w:szCs w:val="20"/>
        </w:rPr>
      </w:pPr>
      <w:del w:id="2605" w:author="Author">
        <w:r w:rsidDel="00F328C6">
          <w:rPr>
            <w:rFonts w:ascii="Cambria" w:eastAsia="Cambria" w:hAnsi="Cambria" w:cs="Cambria"/>
            <w:color w:val="000000"/>
            <w:sz w:val="22"/>
            <w:szCs w:val="22"/>
          </w:rPr>
          <w:delText xml:space="preserve">(i) Committed an obscene act or engaged in habitual profanity or vulgarity. </w:delText>
        </w:r>
      </w:del>
    </w:p>
    <w:p w14:paraId="627AEB4F" w14:textId="77777777" w:rsidR="003A791F" w:rsidDel="00F328C6" w:rsidRDefault="003A791F" w:rsidP="003A791F">
      <w:pPr>
        <w:widowControl w:val="0"/>
        <w:spacing w:after="240"/>
        <w:rPr>
          <w:del w:id="2606" w:author="Author"/>
          <w:rFonts w:ascii="Arial" w:eastAsia="Arial" w:hAnsi="Arial" w:cs="Arial"/>
          <w:color w:val="000000"/>
          <w:sz w:val="20"/>
          <w:szCs w:val="20"/>
        </w:rPr>
      </w:pPr>
      <w:del w:id="2607" w:author="Author">
        <w:r w:rsidDel="00F328C6">
          <w:rPr>
            <w:rFonts w:ascii="Cambria" w:eastAsia="Cambria" w:hAnsi="Cambria" w:cs="Cambria"/>
            <w:color w:val="000000"/>
            <w:sz w:val="22"/>
            <w:szCs w:val="22"/>
          </w:rPr>
          <w:delText xml:space="preserve">(j) Unlawfully possessed or unlawfully offered, arranged, or negotiated to sell any drug paraphernalia, as defined in Section 11014.5 of the Health and Safety Code. </w:delText>
        </w:r>
      </w:del>
    </w:p>
    <w:p w14:paraId="20A23288" w14:textId="77777777" w:rsidR="003A791F" w:rsidDel="00F328C6" w:rsidRDefault="003A791F" w:rsidP="003A791F">
      <w:pPr>
        <w:widowControl w:val="0"/>
        <w:spacing w:after="240"/>
        <w:rPr>
          <w:del w:id="2608" w:author="Author"/>
          <w:rFonts w:ascii="Arial" w:eastAsia="Arial" w:hAnsi="Arial" w:cs="Arial"/>
          <w:color w:val="000000"/>
          <w:sz w:val="20"/>
          <w:szCs w:val="20"/>
        </w:rPr>
      </w:pPr>
      <w:del w:id="2609" w:author="Author">
        <w:r w:rsidDel="00F328C6">
          <w:rPr>
            <w:rFonts w:ascii="Cambria" w:eastAsia="Cambria" w:hAnsi="Cambria" w:cs="Cambria"/>
            <w:color w:val="000000"/>
            <w:sz w:val="22"/>
            <w:szCs w:val="22"/>
          </w:rPr>
          <w:delText xml:space="preserve">(2) Except as provided in Section 48910, a pupil enrolled in Kindergarten or any of grades 1 to 3, inclusive, shall not be suspended for any of the acts enumerated in this subdivision, and this subdivision shall not constitute grounds for a pupil enrolled in Kindergarten or any of grades 1 to 12, inclusive, to be recommended for expulsion. This paragraph shall become inoperative on July 1, 2018, unless a later enacted statue that becomes operative before July 1, 2018, deletes or extends that date. </w:delText>
        </w:r>
      </w:del>
    </w:p>
    <w:p w14:paraId="0979566A" w14:textId="77777777" w:rsidR="003A791F" w:rsidDel="00F328C6" w:rsidRDefault="003A791F" w:rsidP="003A791F">
      <w:pPr>
        <w:widowControl w:val="0"/>
        <w:spacing w:after="240"/>
        <w:rPr>
          <w:del w:id="2610" w:author="Author"/>
          <w:rFonts w:ascii="Arial" w:eastAsia="Arial" w:hAnsi="Arial" w:cs="Arial"/>
          <w:color w:val="000000"/>
          <w:sz w:val="20"/>
          <w:szCs w:val="20"/>
        </w:rPr>
      </w:pPr>
      <w:del w:id="2611" w:author="Author">
        <w:r w:rsidDel="00F328C6">
          <w:rPr>
            <w:rFonts w:ascii="Cambria" w:eastAsia="Cambria" w:hAnsi="Cambria" w:cs="Cambria"/>
            <w:color w:val="000000"/>
            <w:sz w:val="22"/>
            <w:szCs w:val="22"/>
          </w:rPr>
          <w:delText xml:space="preserve">(l) Knowingly received stolen Charter School property or private property. </w:delText>
        </w:r>
      </w:del>
    </w:p>
    <w:p w14:paraId="0EF4CD2B" w14:textId="77777777" w:rsidR="003A791F" w:rsidDel="00F328C6" w:rsidRDefault="003A791F" w:rsidP="003A791F">
      <w:pPr>
        <w:widowControl w:val="0"/>
        <w:spacing w:after="240"/>
        <w:rPr>
          <w:del w:id="2612" w:author="Author"/>
          <w:rFonts w:ascii="Arial" w:eastAsia="Arial" w:hAnsi="Arial" w:cs="Arial"/>
          <w:color w:val="000000"/>
          <w:sz w:val="20"/>
          <w:szCs w:val="20"/>
        </w:rPr>
      </w:pPr>
      <w:del w:id="2613" w:author="Author">
        <w:r w:rsidDel="00F328C6">
          <w:rPr>
            <w:rFonts w:ascii="Cambria" w:eastAsia="Cambria" w:hAnsi="Cambria" w:cs="Cambria"/>
            <w:color w:val="000000"/>
            <w:sz w:val="22"/>
            <w:szCs w:val="22"/>
          </w:rPr>
          <w:delText xml:space="preserve">(m) Possessed an imitation firearm. As used in this section, means a replica of a firearm that is so substantially similar in physical properties to an existing firearm as to lead a reasonable person to conclude that the replica is a firearm. </w:delText>
        </w:r>
      </w:del>
    </w:p>
    <w:p w14:paraId="606FA7FC" w14:textId="77777777" w:rsidR="003A791F" w:rsidDel="00F328C6" w:rsidRDefault="003A791F" w:rsidP="003A791F">
      <w:pPr>
        <w:widowControl w:val="0"/>
        <w:spacing w:after="240"/>
        <w:rPr>
          <w:del w:id="2614" w:author="Author"/>
          <w:rFonts w:ascii="Arial" w:eastAsia="Arial" w:hAnsi="Arial" w:cs="Arial"/>
          <w:color w:val="000000"/>
          <w:sz w:val="20"/>
          <w:szCs w:val="20"/>
        </w:rPr>
      </w:pPr>
      <w:del w:id="2615" w:author="Author">
        <w:r w:rsidDel="00F328C6">
          <w:rPr>
            <w:rFonts w:ascii="Cambria" w:eastAsia="Cambria" w:hAnsi="Cambria" w:cs="Cambria"/>
            <w:color w:val="000000"/>
            <w:sz w:val="22"/>
            <w:szCs w:val="22"/>
          </w:rPr>
          <w:delText xml:space="preserve">(n) Committed or attempted to commit a sexual assault as defined in Section 261,266c, 286, 288, 288a, or 289 of the Penal Code or committed a sexual battery as defined in Section 243.4 of the Penal Code. </w:delText>
        </w:r>
      </w:del>
    </w:p>
    <w:p w14:paraId="368C65AF" w14:textId="77777777" w:rsidR="003A791F" w:rsidDel="00F328C6" w:rsidRDefault="003A791F" w:rsidP="003A791F">
      <w:pPr>
        <w:widowControl w:val="0"/>
        <w:spacing w:after="240"/>
        <w:rPr>
          <w:del w:id="2616" w:author="Author"/>
          <w:rFonts w:ascii="Arial" w:eastAsia="Arial" w:hAnsi="Arial" w:cs="Arial"/>
          <w:color w:val="000000"/>
          <w:sz w:val="20"/>
          <w:szCs w:val="20"/>
        </w:rPr>
      </w:pPr>
      <w:del w:id="2617" w:author="Author">
        <w:r w:rsidDel="00F328C6">
          <w:rPr>
            <w:rFonts w:ascii="Cambria" w:eastAsia="Cambria" w:hAnsi="Cambria" w:cs="Cambria"/>
            <w:color w:val="000000"/>
            <w:sz w:val="22"/>
            <w:szCs w:val="22"/>
          </w:rPr>
          <w:delText xml:space="preserve">(o) Harassed, threatened, or intimidated a pupil who is a complaining witness or witness in a Charter School disciplinary proceeding for the purpose of either preventing that pupil from being a witness or retaliating against that pupil for being a witness, or both. </w:delText>
        </w:r>
      </w:del>
    </w:p>
    <w:p w14:paraId="4325BD12" w14:textId="77777777" w:rsidR="003A791F" w:rsidDel="00F328C6" w:rsidRDefault="003A791F" w:rsidP="003A791F">
      <w:pPr>
        <w:widowControl w:val="0"/>
        <w:spacing w:after="240"/>
        <w:rPr>
          <w:del w:id="2618" w:author="Author"/>
          <w:rFonts w:ascii="Arial" w:eastAsia="Arial" w:hAnsi="Arial" w:cs="Arial"/>
          <w:color w:val="000000"/>
          <w:sz w:val="20"/>
          <w:szCs w:val="20"/>
        </w:rPr>
      </w:pPr>
      <w:del w:id="2619" w:author="Author">
        <w:r w:rsidDel="00F328C6">
          <w:rPr>
            <w:rFonts w:ascii="Cambria" w:eastAsia="Cambria" w:hAnsi="Cambria" w:cs="Cambria"/>
            <w:color w:val="000000"/>
            <w:sz w:val="22"/>
            <w:szCs w:val="22"/>
          </w:rPr>
          <w:delText xml:space="preserve">(p) Unlawfully offered, arranged to sell, negotiated to sell, or sold the prescription drug Soma. </w:delText>
        </w:r>
      </w:del>
    </w:p>
    <w:p w14:paraId="19D334DB" w14:textId="77777777" w:rsidR="003A791F" w:rsidDel="00F328C6" w:rsidRDefault="003A791F" w:rsidP="003A791F">
      <w:pPr>
        <w:widowControl w:val="0"/>
        <w:spacing w:after="240"/>
        <w:rPr>
          <w:del w:id="2620" w:author="Author"/>
          <w:rFonts w:ascii="Arial" w:eastAsia="Arial" w:hAnsi="Arial" w:cs="Arial"/>
          <w:color w:val="000000"/>
          <w:sz w:val="20"/>
          <w:szCs w:val="20"/>
        </w:rPr>
      </w:pPr>
      <w:del w:id="2621" w:author="Author">
        <w:r w:rsidDel="00F328C6">
          <w:rPr>
            <w:rFonts w:ascii="Cambria" w:eastAsia="Cambria" w:hAnsi="Cambria" w:cs="Cambria"/>
            <w:color w:val="000000"/>
            <w:sz w:val="22"/>
            <w:szCs w:val="22"/>
          </w:rPr>
          <w:delText xml:space="preserve">(q) Engaged in, or attempted to engage in, hazing. For purposes of this subdivision, “hazing” means a method of initiation or pre-initiation into a pupil organization or body, whether or not the organization of body is officially recognized by an educational institution, which is likely to cause serious bodily injury or personal degradation or disgrace resulting in physical or mental harm to a former, current, or prospective pupil. For purposes of this subdivision, “hazing” does not include athletic events or Charter School- sanctioned events. </w:delText>
        </w:r>
      </w:del>
    </w:p>
    <w:p w14:paraId="569F7CD0" w14:textId="77777777" w:rsidR="003A791F" w:rsidDel="00F328C6" w:rsidRDefault="003A791F" w:rsidP="003A791F">
      <w:pPr>
        <w:widowControl w:val="0"/>
        <w:spacing w:after="240"/>
        <w:rPr>
          <w:del w:id="2622" w:author="Author"/>
          <w:rFonts w:ascii="Arial" w:eastAsia="Arial" w:hAnsi="Arial" w:cs="Arial"/>
          <w:color w:val="000000"/>
          <w:sz w:val="20"/>
          <w:szCs w:val="20"/>
        </w:rPr>
      </w:pPr>
      <w:del w:id="2623" w:author="Author">
        <w:r w:rsidDel="00F328C6">
          <w:rPr>
            <w:rFonts w:ascii="Cambria" w:eastAsia="Cambria" w:hAnsi="Cambria" w:cs="Cambria"/>
            <w:color w:val="000000"/>
            <w:sz w:val="22"/>
            <w:szCs w:val="22"/>
          </w:rPr>
          <w:delText xml:space="preserve">(r) Engaged in an act of bullying. For purposes of this subdivision, the following terms have the following meanings: </w:delText>
        </w:r>
      </w:del>
    </w:p>
    <w:p w14:paraId="3F842DCD" w14:textId="77777777" w:rsidR="003A791F" w:rsidDel="00F328C6" w:rsidRDefault="003A791F" w:rsidP="003A791F">
      <w:pPr>
        <w:widowControl w:val="0"/>
        <w:spacing w:after="240"/>
        <w:rPr>
          <w:del w:id="2624" w:author="Author"/>
          <w:rFonts w:ascii="Arial" w:eastAsia="Arial" w:hAnsi="Arial" w:cs="Arial"/>
          <w:color w:val="000000"/>
          <w:sz w:val="20"/>
          <w:szCs w:val="20"/>
        </w:rPr>
      </w:pPr>
      <w:del w:id="2625" w:author="Author">
        <w:r w:rsidDel="00F328C6">
          <w:rPr>
            <w:rFonts w:ascii="Cambria" w:eastAsia="Cambria" w:hAnsi="Cambria" w:cs="Cambria"/>
            <w:color w:val="000000"/>
            <w:sz w:val="22"/>
            <w:szCs w:val="22"/>
          </w:rPr>
          <w:delText xml:space="preserve">(1) “Bullying” means any severe or pervasive physical or verbal act or conduct, including communications made in writing or by means of an electronic act, and including one or more acts committed by a pupil or group of pupils as defined in Section 48900.2, 48900.3, or 48900.4, directed toward one of more pupils that has or can be reasonably predicted to have the effect of one or more of the following: </w:delText>
        </w:r>
      </w:del>
    </w:p>
    <w:p w14:paraId="4CDDDD13" w14:textId="77777777" w:rsidR="003A791F" w:rsidDel="00F328C6" w:rsidRDefault="003A791F" w:rsidP="003A791F">
      <w:pPr>
        <w:widowControl w:val="0"/>
        <w:spacing w:after="240"/>
        <w:rPr>
          <w:del w:id="2626" w:author="Author"/>
          <w:rFonts w:ascii="Arial" w:eastAsia="Arial" w:hAnsi="Arial" w:cs="Arial"/>
          <w:color w:val="000000"/>
          <w:sz w:val="20"/>
          <w:szCs w:val="20"/>
        </w:rPr>
      </w:pPr>
      <w:del w:id="2627" w:author="Author">
        <w:r w:rsidDel="00F328C6">
          <w:rPr>
            <w:rFonts w:ascii="Cambria" w:eastAsia="Cambria" w:hAnsi="Cambria" w:cs="Cambria"/>
            <w:color w:val="000000"/>
            <w:sz w:val="22"/>
            <w:szCs w:val="22"/>
          </w:rPr>
          <w:delText xml:space="preserve">(A) Placing a reasonable pupil or pupils in fear of harm to that pupil’s or those pupils’ person or property. </w:delText>
        </w:r>
      </w:del>
    </w:p>
    <w:p w14:paraId="7677064E" w14:textId="77777777" w:rsidR="003A791F" w:rsidDel="00F328C6" w:rsidRDefault="003A791F" w:rsidP="003A791F">
      <w:pPr>
        <w:widowControl w:val="0"/>
        <w:spacing w:after="240"/>
        <w:rPr>
          <w:del w:id="2628" w:author="Author"/>
          <w:rFonts w:ascii="Arial" w:eastAsia="Arial" w:hAnsi="Arial" w:cs="Arial"/>
          <w:color w:val="000000"/>
          <w:sz w:val="20"/>
          <w:szCs w:val="20"/>
        </w:rPr>
      </w:pPr>
      <w:del w:id="2629" w:author="Author">
        <w:r w:rsidDel="00F328C6">
          <w:rPr>
            <w:rFonts w:ascii="Cambria" w:eastAsia="Cambria" w:hAnsi="Cambria" w:cs="Cambria"/>
            <w:color w:val="000000"/>
            <w:sz w:val="22"/>
            <w:szCs w:val="22"/>
          </w:rPr>
          <w:delText xml:space="preserve">(B) Causing a reasonable pupil to experience a substantially detrimental effect on his or her physical or mental health. </w:delText>
        </w:r>
      </w:del>
    </w:p>
    <w:p w14:paraId="4F39C776" w14:textId="77777777" w:rsidR="003A791F" w:rsidDel="00F328C6" w:rsidRDefault="003A791F" w:rsidP="003A791F">
      <w:pPr>
        <w:widowControl w:val="0"/>
        <w:spacing w:after="240"/>
        <w:rPr>
          <w:del w:id="2630" w:author="Author"/>
          <w:rFonts w:ascii="Arial" w:eastAsia="Arial" w:hAnsi="Arial" w:cs="Arial"/>
          <w:color w:val="000000"/>
          <w:sz w:val="20"/>
          <w:szCs w:val="20"/>
        </w:rPr>
      </w:pPr>
      <w:del w:id="2631" w:author="Author">
        <w:r w:rsidDel="00F328C6">
          <w:rPr>
            <w:rFonts w:ascii="Cambria" w:eastAsia="Cambria" w:hAnsi="Cambria" w:cs="Cambria"/>
            <w:color w:val="000000"/>
            <w:sz w:val="22"/>
            <w:szCs w:val="22"/>
          </w:rPr>
          <w:delText xml:space="preserve">(C) Causing a reasonable pupil to experience substantial interference with his or her academic performance. </w:delText>
        </w:r>
      </w:del>
    </w:p>
    <w:p w14:paraId="76A5CDB5" w14:textId="77777777" w:rsidR="003A791F" w:rsidDel="00F328C6" w:rsidRDefault="003A791F" w:rsidP="003A791F">
      <w:pPr>
        <w:widowControl w:val="0"/>
        <w:spacing w:after="240"/>
        <w:rPr>
          <w:del w:id="2632" w:author="Author"/>
          <w:rFonts w:ascii="Arial" w:eastAsia="Arial" w:hAnsi="Arial" w:cs="Arial"/>
          <w:color w:val="000000"/>
          <w:sz w:val="20"/>
          <w:szCs w:val="20"/>
        </w:rPr>
      </w:pPr>
      <w:del w:id="2633" w:author="Author">
        <w:r w:rsidDel="00F328C6">
          <w:rPr>
            <w:rFonts w:ascii="Cambria" w:eastAsia="Cambria" w:hAnsi="Cambria" w:cs="Cambria"/>
            <w:color w:val="000000"/>
            <w:sz w:val="22"/>
            <w:szCs w:val="22"/>
          </w:rPr>
          <w:delText xml:space="preserve">(D) Causing a reasonable pupil to experience substantial interference with his or her ability to participate in or benefit from the services, activities, or privileges provided by a school. </w:delText>
        </w:r>
      </w:del>
    </w:p>
    <w:p w14:paraId="51D1A2C5" w14:textId="77777777" w:rsidR="003A791F" w:rsidDel="00F328C6" w:rsidRDefault="003A791F" w:rsidP="003A791F">
      <w:pPr>
        <w:widowControl w:val="0"/>
        <w:spacing w:after="240"/>
        <w:rPr>
          <w:del w:id="2634" w:author="Author"/>
          <w:rFonts w:ascii="Arial" w:eastAsia="Arial" w:hAnsi="Arial" w:cs="Arial"/>
          <w:color w:val="000000"/>
          <w:sz w:val="20"/>
          <w:szCs w:val="20"/>
        </w:rPr>
      </w:pPr>
      <w:del w:id="2635" w:author="Author">
        <w:r w:rsidDel="00F328C6">
          <w:rPr>
            <w:rFonts w:ascii="Cambria" w:eastAsia="Cambria" w:hAnsi="Cambria" w:cs="Cambria"/>
            <w:color w:val="000000"/>
            <w:sz w:val="22"/>
            <w:szCs w:val="22"/>
          </w:rPr>
          <w:delText xml:space="preserve">(2) (A) “Electronic act” means the transmission, by means of an electronic device, including, but not limited to, a telephone, wireless telephone, or other wireless communication device, computer, or pager, of a communication. </w:delText>
        </w:r>
      </w:del>
    </w:p>
    <w:p w14:paraId="725E4FE2" w14:textId="77777777" w:rsidR="003A791F" w:rsidDel="00F328C6" w:rsidRDefault="003A791F" w:rsidP="003A791F">
      <w:pPr>
        <w:widowControl w:val="0"/>
        <w:spacing w:after="240"/>
        <w:rPr>
          <w:del w:id="2636" w:author="Author"/>
          <w:rFonts w:ascii="Arial" w:eastAsia="Arial" w:hAnsi="Arial" w:cs="Arial"/>
          <w:color w:val="000000"/>
          <w:sz w:val="20"/>
          <w:szCs w:val="20"/>
        </w:rPr>
      </w:pPr>
      <w:del w:id="2637" w:author="Author">
        <w:r w:rsidDel="00F328C6">
          <w:rPr>
            <w:rFonts w:ascii="Cambria" w:eastAsia="Cambria" w:hAnsi="Cambria" w:cs="Cambria"/>
            <w:color w:val="000000"/>
            <w:sz w:val="22"/>
            <w:szCs w:val="22"/>
          </w:rPr>
          <w:delText>(i) A message, text, sound, or image.</w:delText>
        </w:r>
        <w:r w:rsidDel="00F328C6">
          <w:rPr>
            <w:rFonts w:ascii="MS Mincho" w:eastAsia="MS Mincho" w:hAnsi="MS Mincho" w:cs="MS Mincho" w:hint="eastAsia"/>
            <w:color w:val="000000"/>
            <w:sz w:val="22"/>
            <w:szCs w:val="22"/>
          </w:rPr>
          <w:delText> </w:delText>
        </w:r>
        <w:r w:rsidDel="00F328C6">
          <w:rPr>
            <w:rFonts w:ascii="Cambria" w:eastAsia="Cambria" w:hAnsi="Cambria" w:cs="Cambria"/>
            <w:color w:val="000000"/>
            <w:sz w:val="22"/>
            <w:szCs w:val="22"/>
          </w:rPr>
          <w:delText xml:space="preserve">(ii) A post on a social network Internet Web site including, but not limited to: </w:delText>
        </w:r>
      </w:del>
    </w:p>
    <w:p w14:paraId="272B75A8" w14:textId="77777777" w:rsidR="003A791F" w:rsidDel="00F328C6" w:rsidRDefault="003A791F" w:rsidP="003A791F">
      <w:pPr>
        <w:widowControl w:val="0"/>
        <w:spacing w:after="240"/>
        <w:rPr>
          <w:del w:id="2638" w:author="Author"/>
          <w:rFonts w:ascii="Arial" w:eastAsia="Arial" w:hAnsi="Arial" w:cs="Arial"/>
          <w:color w:val="000000"/>
          <w:sz w:val="20"/>
          <w:szCs w:val="20"/>
        </w:rPr>
      </w:pPr>
      <w:del w:id="2639" w:author="Author">
        <w:r w:rsidDel="00F328C6">
          <w:rPr>
            <w:rFonts w:ascii="Cambria" w:eastAsia="Cambria" w:hAnsi="Cambria" w:cs="Cambria"/>
            <w:color w:val="000000"/>
            <w:sz w:val="22"/>
            <w:szCs w:val="22"/>
          </w:rPr>
          <w:delText xml:space="preserve">(I) Posting to or creating a burn page. “Burn page” means an Internet Web site created for the purpose of having one or more of the effects listed in paragraph. </w:delText>
        </w:r>
      </w:del>
    </w:p>
    <w:p w14:paraId="494D7EE1" w14:textId="77777777" w:rsidR="003A791F" w:rsidDel="00F328C6" w:rsidRDefault="003A791F" w:rsidP="003A791F">
      <w:pPr>
        <w:widowControl w:val="0"/>
        <w:spacing w:after="240"/>
        <w:rPr>
          <w:del w:id="2640" w:author="Author"/>
          <w:rFonts w:ascii="Arial" w:eastAsia="Arial" w:hAnsi="Arial" w:cs="Arial"/>
          <w:color w:val="000000"/>
          <w:sz w:val="20"/>
          <w:szCs w:val="20"/>
        </w:rPr>
      </w:pPr>
      <w:del w:id="2641" w:author="Author">
        <w:r w:rsidDel="00F328C6">
          <w:rPr>
            <w:rFonts w:ascii="Cambria" w:eastAsia="Cambria" w:hAnsi="Cambria" w:cs="Cambria"/>
            <w:color w:val="000000"/>
            <w:sz w:val="22"/>
            <w:szCs w:val="22"/>
          </w:rPr>
          <w:delText xml:space="preserve">(1). (II) Creating a credible impersonation of another actual pupil for the purpose of having one or more of the effects listed in paragraph (1). “Credible impersonation” means to knowingly and without consent impersonate a pupil for the purpose of bullying the pupil and such that another pupil would reasonably believe, or has reasonably believed, that the pupil was or is the pupil who was impersonated. </w:delText>
        </w:r>
      </w:del>
    </w:p>
    <w:p w14:paraId="3D095734" w14:textId="77777777" w:rsidR="003A791F" w:rsidDel="00F328C6" w:rsidRDefault="003A791F" w:rsidP="003A791F">
      <w:pPr>
        <w:widowControl w:val="0"/>
        <w:spacing w:after="240"/>
        <w:rPr>
          <w:del w:id="2642" w:author="Author"/>
          <w:rFonts w:ascii="Arial" w:eastAsia="Arial" w:hAnsi="Arial" w:cs="Arial"/>
          <w:color w:val="000000"/>
          <w:sz w:val="20"/>
          <w:szCs w:val="20"/>
        </w:rPr>
      </w:pPr>
      <w:del w:id="2643" w:author="Author">
        <w:r w:rsidDel="00F328C6">
          <w:rPr>
            <w:rFonts w:ascii="Cambria" w:eastAsia="Cambria" w:hAnsi="Cambria" w:cs="Cambria"/>
            <w:color w:val="000000"/>
            <w:sz w:val="22"/>
            <w:szCs w:val="22"/>
          </w:rPr>
          <w:delText xml:space="preserve">(III) Creating a false profile for the purpose of having one or more of the effects listed in paragraph (1). “False profile” means a profile of a fictitious pupil or a profile using the likeness or attributes of an actual pupil other than the pupil who created the false profile. (B) Notwithstanding paragraph (1) and subparagraph (A), an electronic act shall not constitute pervasive conduct solely on the basis that it has been transmitted on the Internet or is currently posted on the Internet. </w:delText>
        </w:r>
      </w:del>
    </w:p>
    <w:p w14:paraId="2A633B16" w14:textId="77777777" w:rsidR="003A791F" w:rsidDel="00F328C6" w:rsidRDefault="003A791F" w:rsidP="003A791F">
      <w:pPr>
        <w:widowControl w:val="0"/>
        <w:spacing w:after="240"/>
        <w:rPr>
          <w:del w:id="2644" w:author="Author"/>
          <w:rFonts w:ascii="Arial" w:eastAsia="Arial" w:hAnsi="Arial" w:cs="Arial"/>
          <w:color w:val="000000"/>
          <w:sz w:val="20"/>
          <w:szCs w:val="20"/>
        </w:rPr>
      </w:pPr>
      <w:del w:id="2645" w:author="Author">
        <w:r w:rsidDel="00F328C6">
          <w:rPr>
            <w:rFonts w:ascii="Cambria" w:eastAsia="Cambria" w:hAnsi="Cambria" w:cs="Cambria"/>
            <w:color w:val="000000"/>
            <w:sz w:val="22"/>
            <w:szCs w:val="22"/>
          </w:rPr>
          <w:delText xml:space="preserve">(3) “Reasonable pupil” means a pupil, including, but not limited to, an exceptional needs pupil, who exercises average care, skill, and judgment in conduct for a person of his or her age, or for a person of his or her age with his or her exceptional needs. </w:delText>
        </w:r>
      </w:del>
    </w:p>
    <w:p w14:paraId="3BDE82A0" w14:textId="77777777" w:rsidR="003A791F" w:rsidDel="00F328C6" w:rsidRDefault="003A791F" w:rsidP="003A791F">
      <w:pPr>
        <w:widowControl w:val="0"/>
        <w:spacing w:after="240"/>
        <w:rPr>
          <w:del w:id="2646" w:author="Author"/>
          <w:rFonts w:ascii="Arial" w:eastAsia="Arial" w:hAnsi="Arial" w:cs="Arial"/>
          <w:color w:val="000000"/>
          <w:sz w:val="20"/>
          <w:szCs w:val="20"/>
        </w:rPr>
      </w:pPr>
      <w:del w:id="2647" w:author="Author">
        <w:r w:rsidDel="00F328C6">
          <w:rPr>
            <w:rFonts w:ascii="Cambria" w:eastAsia="Cambria" w:hAnsi="Cambria" w:cs="Cambria"/>
            <w:color w:val="000000"/>
            <w:sz w:val="22"/>
            <w:szCs w:val="22"/>
          </w:rPr>
          <w:delText xml:space="preserve"> (s) A pupil may not be suspended or expelled for any of the acts enumerated unless that act is related to Charter School activity or Charter School attendance occurring within a school under the jurisdiction of the superintendent or principal or occurring within any other school district. </w:delText>
        </w:r>
      </w:del>
    </w:p>
    <w:p w14:paraId="6246007A" w14:textId="77777777" w:rsidR="003A791F" w:rsidDel="00F328C6" w:rsidRDefault="003A791F" w:rsidP="003A791F">
      <w:pPr>
        <w:pStyle w:val="Heading2"/>
        <w:rPr>
          <w:del w:id="2648" w:author="Author"/>
        </w:rPr>
      </w:pPr>
    </w:p>
    <w:p w14:paraId="328D25AF" w14:textId="77777777" w:rsidR="003A791F" w:rsidDel="00F328C6" w:rsidRDefault="003A791F" w:rsidP="003A791F">
      <w:pPr>
        <w:jc w:val="center"/>
        <w:rPr>
          <w:del w:id="2649" w:author="Author"/>
          <w:b/>
          <w:u w:val="single"/>
        </w:rPr>
      </w:pPr>
      <w:del w:id="2650" w:author="Author">
        <w:r w:rsidDel="00F328C6">
          <w:rPr>
            <w:b/>
            <w:u w:val="single"/>
          </w:rPr>
          <w:delText>Expulsion</w:delText>
        </w:r>
      </w:del>
    </w:p>
    <w:p w14:paraId="6BEB6A7C" w14:textId="77777777" w:rsidR="003A791F" w:rsidDel="00F328C6" w:rsidRDefault="003A791F" w:rsidP="003A791F">
      <w:pPr>
        <w:widowControl w:val="0"/>
        <w:spacing w:after="240"/>
        <w:ind w:firstLine="720"/>
        <w:rPr>
          <w:del w:id="2651" w:author="Author"/>
          <w:rFonts w:ascii="Arial" w:eastAsia="Arial" w:hAnsi="Arial" w:cs="Arial"/>
          <w:color w:val="000000"/>
          <w:sz w:val="20"/>
          <w:szCs w:val="20"/>
        </w:rPr>
      </w:pPr>
      <w:del w:id="2652" w:author="Author">
        <w:r w:rsidDel="00F328C6">
          <w:rPr>
            <w:rFonts w:ascii="Cambria" w:eastAsia="Cambria" w:hAnsi="Cambria" w:cs="Cambria"/>
            <w:color w:val="000000"/>
            <w:sz w:val="22"/>
            <w:szCs w:val="22"/>
          </w:rPr>
          <w:delText xml:space="preserve">Pursuant to Education Code 48915, the Ocean Charter School Executive Director, or Director, shall recommend the expulsion of a student for any of the following acts committed at school or at a school activity off school grounds, unless the Executive Director, or Director finds that expulsion is inappropriate, due to the particular circumstances: </w:delText>
        </w:r>
      </w:del>
    </w:p>
    <w:p w14:paraId="416114ED" w14:textId="77777777" w:rsidR="003A791F" w:rsidDel="00F328C6" w:rsidRDefault="003A791F" w:rsidP="003A791F">
      <w:pPr>
        <w:widowControl w:val="0"/>
        <w:spacing w:after="240"/>
        <w:rPr>
          <w:del w:id="2653" w:author="Author"/>
          <w:rFonts w:ascii="Arial" w:eastAsia="Arial" w:hAnsi="Arial" w:cs="Arial"/>
          <w:color w:val="000000"/>
          <w:sz w:val="20"/>
          <w:szCs w:val="20"/>
        </w:rPr>
      </w:pPr>
      <w:del w:id="2654" w:author="Author">
        <w:r w:rsidDel="00F328C6">
          <w:rPr>
            <w:rFonts w:ascii="Cambria" w:eastAsia="Cambria" w:hAnsi="Cambria" w:cs="Cambria"/>
            <w:color w:val="000000"/>
            <w:sz w:val="22"/>
            <w:szCs w:val="22"/>
          </w:rPr>
          <w:delText xml:space="preserve">(1) Causing serious physical injury to another person, except in self-defense. </w:delText>
        </w:r>
      </w:del>
    </w:p>
    <w:p w14:paraId="446CA7EE" w14:textId="77777777" w:rsidR="003A791F" w:rsidDel="00F328C6" w:rsidRDefault="003A791F" w:rsidP="003A791F">
      <w:pPr>
        <w:widowControl w:val="0"/>
        <w:spacing w:after="240"/>
        <w:rPr>
          <w:del w:id="2655" w:author="Author"/>
          <w:rFonts w:ascii="Arial" w:eastAsia="Arial" w:hAnsi="Arial" w:cs="Arial"/>
          <w:color w:val="000000"/>
          <w:sz w:val="20"/>
          <w:szCs w:val="20"/>
        </w:rPr>
      </w:pPr>
      <w:del w:id="2656" w:author="Author">
        <w:r w:rsidDel="00F328C6">
          <w:rPr>
            <w:rFonts w:ascii="Cambria" w:eastAsia="Cambria" w:hAnsi="Cambria" w:cs="Cambria"/>
            <w:color w:val="000000"/>
            <w:sz w:val="22"/>
            <w:szCs w:val="22"/>
          </w:rPr>
          <w:delText xml:space="preserve">(2) Possession of any knife or other dangerous object of no reasonable use to the student. </w:delText>
        </w:r>
      </w:del>
    </w:p>
    <w:p w14:paraId="17733B84" w14:textId="77777777" w:rsidR="003A791F" w:rsidDel="00F328C6" w:rsidRDefault="003A791F" w:rsidP="003A791F">
      <w:pPr>
        <w:widowControl w:val="0"/>
        <w:spacing w:after="240"/>
        <w:rPr>
          <w:del w:id="2657" w:author="Author"/>
          <w:rFonts w:ascii="Arial" w:eastAsia="Arial" w:hAnsi="Arial" w:cs="Arial"/>
          <w:color w:val="000000"/>
          <w:sz w:val="20"/>
          <w:szCs w:val="20"/>
        </w:rPr>
      </w:pPr>
      <w:del w:id="2658" w:author="Author">
        <w:r w:rsidDel="00F328C6">
          <w:rPr>
            <w:rFonts w:ascii="Cambria" w:eastAsia="Cambria" w:hAnsi="Cambria" w:cs="Cambria"/>
            <w:color w:val="000000"/>
            <w:sz w:val="22"/>
            <w:szCs w:val="22"/>
          </w:rPr>
          <w:delText xml:space="preserve">(3) Unlawful possession of any controlled substance listed in Chapter 2 (commencing with Section 11053) of Division 10 of the Health and Safety Code, except for the first offense for the possession of not more than one avoirdupois ounce of marijuana, other than concentrated cannabis. </w:delText>
        </w:r>
      </w:del>
    </w:p>
    <w:p w14:paraId="3ABEF991" w14:textId="77777777" w:rsidR="003A791F" w:rsidDel="00F328C6" w:rsidRDefault="003A791F" w:rsidP="003A791F">
      <w:pPr>
        <w:widowControl w:val="0"/>
        <w:spacing w:after="240"/>
        <w:rPr>
          <w:del w:id="2659" w:author="Author"/>
          <w:rFonts w:ascii="Arial" w:eastAsia="Arial" w:hAnsi="Arial" w:cs="Arial"/>
          <w:color w:val="000000"/>
          <w:sz w:val="20"/>
          <w:szCs w:val="20"/>
        </w:rPr>
      </w:pPr>
      <w:del w:id="2660" w:author="Author">
        <w:r w:rsidDel="00F328C6">
          <w:rPr>
            <w:rFonts w:ascii="Cambria" w:eastAsia="Cambria" w:hAnsi="Cambria" w:cs="Cambria"/>
            <w:color w:val="000000"/>
            <w:sz w:val="22"/>
            <w:szCs w:val="22"/>
          </w:rPr>
          <w:delText xml:space="preserve">(4) Robbery or extortion. </w:delText>
        </w:r>
      </w:del>
    </w:p>
    <w:p w14:paraId="4B78F582" w14:textId="77777777" w:rsidR="003A791F" w:rsidDel="00F328C6" w:rsidRDefault="003A791F" w:rsidP="003A791F">
      <w:pPr>
        <w:widowControl w:val="0"/>
        <w:spacing w:after="240"/>
        <w:rPr>
          <w:del w:id="2661" w:author="Author"/>
          <w:rFonts w:ascii="Arial" w:eastAsia="Arial" w:hAnsi="Arial" w:cs="Arial"/>
          <w:color w:val="000000"/>
          <w:sz w:val="20"/>
          <w:szCs w:val="20"/>
        </w:rPr>
      </w:pPr>
      <w:del w:id="2662" w:author="Author">
        <w:r w:rsidDel="00F328C6">
          <w:rPr>
            <w:rFonts w:ascii="Cambria" w:eastAsia="Cambria" w:hAnsi="Cambria" w:cs="Cambria"/>
            <w:color w:val="000000"/>
            <w:sz w:val="22"/>
            <w:szCs w:val="22"/>
          </w:rPr>
          <w:delText xml:space="preserve">(5) Assault or battery, as defined in Sections 240 and 242 of the Penal Code, upon any school employee. </w:delText>
        </w:r>
      </w:del>
    </w:p>
    <w:p w14:paraId="7A6F6127" w14:textId="77777777" w:rsidR="003A791F" w:rsidDel="00F328C6" w:rsidRDefault="003A791F" w:rsidP="003A791F">
      <w:pPr>
        <w:widowControl w:val="0"/>
        <w:spacing w:after="240"/>
        <w:rPr>
          <w:del w:id="2663" w:author="Author"/>
          <w:rFonts w:ascii="Arial" w:eastAsia="Arial" w:hAnsi="Arial" w:cs="Arial"/>
          <w:color w:val="000000"/>
          <w:sz w:val="20"/>
          <w:szCs w:val="20"/>
        </w:rPr>
      </w:pPr>
      <w:del w:id="2664" w:author="Author">
        <w:r w:rsidDel="00F328C6">
          <w:rPr>
            <w:rFonts w:ascii="Cambria" w:eastAsia="Cambria" w:hAnsi="Cambria" w:cs="Cambria"/>
            <w:color w:val="000000"/>
            <w:sz w:val="22"/>
            <w:szCs w:val="22"/>
          </w:rPr>
          <w:delText xml:space="preserve">The Executive Director or Director shall immediately suspend, pursuant to Section 48911, and shall recommend expulsion of a student that he or she determines has committed any of the following acts at school or at a school activity off school grounds: </w:delText>
        </w:r>
      </w:del>
    </w:p>
    <w:p w14:paraId="1DEF08B6" w14:textId="77777777" w:rsidR="003A791F" w:rsidDel="00F328C6" w:rsidRDefault="003A791F" w:rsidP="003A791F">
      <w:pPr>
        <w:widowControl w:val="0"/>
        <w:spacing w:after="240"/>
        <w:rPr>
          <w:del w:id="2665" w:author="Author"/>
          <w:rFonts w:ascii="Arial" w:eastAsia="Arial" w:hAnsi="Arial" w:cs="Arial"/>
          <w:color w:val="000000"/>
          <w:sz w:val="20"/>
          <w:szCs w:val="20"/>
        </w:rPr>
      </w:pPr>
      <w:del w:id="2666" w:author="Author">
        <w:r w:rsidDel="00F328C6">
          <w:rPr>
            <w:rFonts w:ascii="Cambria" w:eastAsia="Cambria" w:hAnsi="Cambria" w:cs="Cambria"/>
            <w:color w:val="000000"/>
            <w:sz w:val="22"/>
            <w:szCs w:val="22"/>
          </w:rPr>
          <w:delText xml:space="preserve">(1) Possessing, selling, or otherwise furnishing a firearm (2) Brandishing a knife at another person. </w:delText>
        </w:r>
      </w:del>
    </w:p>
    <w:p w14:paraId="762DE530" w14:textId="77777777" w:rsidR="003A791F" w:rsidDel="00F328C6" w:rsidRDefault="003A791F" w:rsidP="003A791F">
      <w:pPr>
        <w:widowControl w:val="0"/>
        <w:spacing w:after="240"/>
        <w:rPr>
          <w:del w:id="2667" w:author="Author"/>
          <w:rFonts w:ascii="Arial" w:eastAsia="Arial" w:hAnsi="Arial" w:cs="Arial"/>
          <w:color w:val="000000"/>
          <w:sz w:val="20"/>
          <w:szCs w:val="20"/>
        </w:rPr>
      </w:pPr>
      <w:del w:id="2668" w:author="Author">
        <w:r w:rsidDel="00F328C6">
          <w:rPr>
            <w:rFonts w:ascii="Cambria" w:eastAsia="Cambria" w:hAnsi="Cambria" w:cs="Cambria"/>
            <w:color w:val="000000"/>
            <w:sz w:val="22"/>
            <w:szCs w:val="22"/>
          </w:rPr>
          <w:delText xml:space="preserve">(3) Unlawfully selling a controlled substance listed in Chapter 2 (commencing with Section 11053) of Division 10 of the Health and Safety Code. </w:delText>
        </w:r>
      </w:del>
    </w:p>
    <w:p w14:paraId="59BE4FAF" w14:textId="77777777" w:rsidR="003A791F" w:rsidDel="00F328C6" w:rsidRDefault="003A791F" w:rsidP="003A791F">
      <w:pPr>
        <w:widowControl w:val="0"/>
        <w:spacing w:after="240"/>
        <w:rPr>
          <w:del w:id="2669" w:author="Author"/>
          <w:rFonts w:ascii="Arial" w:eastAsia="Arial" w:hAnsi="Arial" w:cs="Arial"/>
          <w:color w:val="000000"/>
          <w:sz w:val="20"/>
          <w:szCs w:val="20"/>
        </w:rPr>
      </w:pPr>
      <w:del w:id="2670" w:author="Author">
        <w:r w:rsidDel="00F328C6">
          <w:rPr>
            <w:rFonts w:ascii="Cambria" w:eastAsia="Cambria" w:hAnsi="Cambria" w:cs="Cambria"/>
            <w:color w:val="000000"/>
            <w:sz w:val="22"/>
            <w:szCs w:val="22"/>
          </w:rPr>
          <w:delText xml:space="preserve">(4) Committing or attempting to commit a sexual assault as defined in subdivision (n) of Section 48900 or committing a sexual battery as defined in subdivision (n) of Section 48900. </w:delText>
        </w:r>
      </w:del>
    </w:p>
    <w:p w14:paraId="7503C01E" w14:textId="77777777" w:rsidR="003A791F" w:rsidDel="00F328C6" w:rsidRDefault="003A791F" w:rsidP="003A791F">
      <w:pPr>
        <w:widowControl w:val="0"/>
        <w:spacing w:after="240"/>
        <w:rPr>
          <w:del w:id="2671" w:author="Author"/>
          <w:rFonts w:ascii="Arial" w:eastAsia="Arial" w:hAnsi="Arial" w:cs="Arial"/>
          <w:color w:val="000000"/>
          <w:sz w:val="20"/>
          <w:szCs w:val="20"/>
        </w:rPr>
      </w:pPr>
      <w:del w:id="2672" w:author="Author">
        <w:r w:rsidDel="00F328C6">
          <w:rPr>
            <w:rFonts w:ascii="Cambria" w:eastAsia="Cambria" w:hAnsi="Cambria" w:cs="Cambria"/>
            <w:color w:val="000000"/>
            <w:sz w:val="22"/>
            <w:szCs w:val="22"/>
          </w:rPr>
          <w:delText xml:space="preserve">(5) Possession of an explosive. </w:delText>
        </w:r>
      </w:del>
    </w:p>
    <w:p w14:paraId="2BEE2D0B" w14:textId="77777777" w:rsidR="003A791F" w:rsidDel="00F328C6" w:rsidRDefault="003A791F" w:rsidP="003A791F">
      <w:pPr>
        <w:widowControl w:val="0"/>
        <w:spacing w:after="240"/>
        <w:ind w:firstLine="720"/>
        <w:rPr>
          <w:del w:id="2673" w:author="Author"/>
          <w:rFonts w:ascii="Arial" w:eastAsia="Arial" w:hAnsi="Arial" w:cs="Arial"/>
          <w:color w:val="000000"/>
          <w:sz w:val="20"/>
          <w:szCs w:val="20"/>
        </w:rPr>
      </w:pPr>
      <w:del w:id="2674" w:author="Author">
        <w:r w:rsidDel="00F328C6">
          <w:rPr>
            <w:rFonts w:ascii="Cambria" w:eastAsia="Cambria" w:hAnsi="Cambria" w:cs="Cambria"/>
            <w:color w:val="000000"/>
            <w:sz w:val="22"/>
            <w:szCs w:val="22"/>
          </w:rPr>
          <w:delText xml:space="preserve">The Board of Trustees for Ocean Charter School shall order a student expelled upon finding that the student committed any of these five acts, and shall refer that student to a program of study that meets all of the following conditions: </w:delText>
        </w:r>
      </w:del>
    </w:p>
    <w:p w14:paraId="6B42D96F" w14:textId="77777777" w:rsidR="003A791F" w:rsidDel="00F328C6" w:rsidRDefault="003A791F" w:rsidP="003A791F">
      <w:pPr>
        <w:widowControl w:val="0"/>
        <w:spacing w:after="240"/>
        <w:rPr>
          <w:del w:id="2675" w:author="Author"/>
          <w:rFonts w:ascii="Arial" w:eastAsia="Arial" w:hAnsi="Arial" w:cs="Arial"/>
          <w:color w:val="000000"/>
          <w:sz w:val="20"/>
          <w:szCs w:val="20"/>
        </w:rPr>
      </w:pPr>
      <w:del w:id="2676" w:author="Author">
        <w:r w:rsidDel="00F328C6">
          <w:rPr>
            <w:rFonts w:ascii="Cambria" w:eastAsia="Cambria" w:hAnsi="Cambria" w:cs="Cambria"/>
            <w:color w:val="000000"/>
            <w:sz w:val="22"/>
            <w:szCs w:val="22"/>
          </w:rPr>
          <w:delText xml:space="preserve">(1) Is appropriately prepared to accommodate students who exhibit discipline problems. </w:delText>
        </w:r>
      </w:del>
    </w:p>
    <w:p w14:paraId="7E9C5A60" w14:textId="77777777" w:rsidR="003A791F" w:rsidDel="00F328C6" w:rsidRDefault="003A791F" w:rsidP="003A791F">
      <w:pPr>
        <w:widowControl w:val="0"/>
        <w:spacing w:after="240"/>
        <w:rPr>
          <w:del w:id="2677" w:author="Author"/>
          <w:rFonts w:ascii="Arial" w:eastAsia="Arial" w:hAnsi="Arial" w:cs="Arial"/>
          <w:color w:val="000000"/>
          <w:sz w:val="20"/>
          <w:szCs w:val="20"/>
        </w:rPr>
      </w:pPr>
      <w:del w:id="2678" w:author="Author">
        <w:r w:rsidDel="00F328C6">
          <w:rPr>
            <w:rFonts w:ascii="Cambria" w:eastAsia="Cambria" w:hAnsi="Cambria" w:cs="Cambria"/>
            <w:color w:val="000000"/>
            <w:sz w:val="22"/>
            <w:szCs w:val="22"/>
          </w:rPr>
          <w:delText xml:space="preserve">(2) Is not provided at a comprehensive middle, junior, or senior high school, or at any elementary school. </w:delText>
        </w:r>
      </w:del>
    </w:p>
    <w:p w14:paraId="4F441A2C" w14:textId="77777777" w:rsidR="003A791F" w:rsidDel="00F328C6" w:rsidRDefault="003A791F" w:rsidP="003A791F">
      <w:pPr>
        <w:widowControl w:val="0"/>
        <w:spacing w:after="240"/>
        <w:rPr>
          <w:del w:id="2679" w:author="Author"/>
          <w:rFonts w:ascii="Arial" w:eastAsia="Arial" w:hAnsi="Arial" w:cs="Arial"/>
          <w:color w:val="000000"/>
          <w:sz w:val="20"/>
          <w:szCs w:val="20"/>
        </w:rPr>
      </w:pPr>
      <w:del w:id="2680" w:author="Author">
        <w:r w:rsidDel="00F328C6">
          <w:rPr>
            <w:rFonts w:ascii="Cambria" w:eastAsia="Cambria" w:hAnsi="Cambria" w:cs="Cambria"/>
            <w:color w:val="000000"/>
            <w:sz w:val="22"/>
            <w:szCs w:val="22"/>
          </w:rPr>
          <w:delText xml:space="preserve">(3) Is not housed at the school site attended by the student at the time of expulsion. </w:delText>
        </w:r>
      </w:del>
    </w:p>
    <w:p w14:paraId="02ACE939" w14:textId="77777777" w:rsidR="003A791F" w:rsidDel="00F328C6" w:rsidRDefault="003A791F" w:rsidP="003A791F">
      <w:pPr>
        <w:widowControl w:val="0"/>
        <w:spacing w:after="240"/>
        <w:ind w:firstLine="720"/>
        <w:rPr>
          <w:del w:id="2681" w:author="Author"/>
          <w:rFonts w:ascii="Arial" w:eastAsia="Arial" w:hAnsi="Arial" w:cs="Arial"/>
          <w:color w:val="000000"/>
          <w:sz w:val="20"/>
          <w:szCs w:val="20"/>
        </w:rPr>
      </w:pPr>
      <w:del w:id="2682" w:author="Author">
        <w:r w:rsidDel="00F328C6">
          <w:rPr>
            <w:rFonts w:ascii="Cambria" w:eastAsia="Cambria" w:hAnsi="Cambria" w:cs="Cambria"/>
            <w:color w:val="000000"/>
            <w:sz w:val="22"/>
            <w:szCs w:val="22"/>
          </w:rPr>
          <w:delText xml:space="preserve">As used in this section, "knife" means any dirk, dagger, or other weapon with a fixed, sharpened blade fitted primarily for stabbing, a weapon with a blade fitted primarily for stabbing, a weapon with a blade longer than 31/2 inches, a folding knife with a blade that locks into place, or a razor with an unguarded blade. </w:delText>
        </w:r>
      </w:del>
    </w:p>
    <w:p w14:paraId="3E7BDE03" w14:textId="77777777" w:rsidR="003A791F" w:rsidDel="00F328C6" w:rsidRDefault="003A791F" w:rsidP="003A791F">
      <w:pPr>
        <w:widowControl w:val="0"/>
        <w:spacing w:after="240"/>
        <w:ind w:firstLine="720"/>
        <w:rPr>
          <w:del w:id="2683" w:author="Author"/>
          <w:rFonts w:ascii="Arial" w:eastAsia="Arial" w:hAnsi="Arial" w:cs="Arial"/>
          <w:color w:val="000000"/>
          <w:sz w:val="20"/>
          <w:szCs w:val="20"/>
        </w:rPr>
      </w:pPr>
      <w:del w:id="2684" w:author="Author">
        <w:r w:rsidDel="00F328C6">
          <w:rPr>
            <w:rFonts w:ascii="Cambria" w:eastAsia="Cambria" w:hAnsi="Cambria" w:cs="Cambria"/>
            <w:color w:val="000000"/>
            <w:sz w:val="22"/>
            <w:szCs w:val="22"/>
          </w:rPr>
          <w:delText xml:space="preserve">As used in this section, the term "explosive" means "destructive device" as described in Section 921 of Title 18 of the United States Code. </w:delText>
        </w:r>
      </w:del>
    </w:p>
    <w:p w14:paraId="3100FCAC" w14:textId="77777777" w:rsidR="003A791F" w:rsidDel="00F328C6" w:rsidRDefault="003A791F" w:rsidP="003A791F">
      <w:pPr>
        <w:widowControl w:val="0"/>
        <w:spacing w:after="240"/>
        <w:ind w:firstLine="720"/>
        <w:rPr>
          <w:del w:id="2685" w:author="Author"/>
          <w:rFonts w:ascii="Cambria" w:eastAsia="Cambria" w:hAnsi="Cambria" w:cs="Cambria"/>
          <w:color w:val="000000"/>
          <w:sz w:val="22"/>
          <w:szCs w:val="22"/>
        </w:rPr>
      </w:pPr>
      <w:del w:id="2686" w:author="Author">
        <w:r w:rsidDel="00F328C6">
          <w:rPr>
            <w:rFonts w:ascii="Cambria" w:eastAsia="Cambria" w:hAnsi="Cambria" w:cs="Cambria"/>
            <w:color w:val="000000"/>
            <w:sz w:val="22"/>
            <w:szCs w:val="22"/>
          </w:rPr>
          <w:delText xml:space="preserve">As required by The Gun Free Schools Act (GFSA), a student who is determined to have brought a weapon to school without will be expelled from school for a period of not less than one year. </w:delText>
        </w:r>
      </w:del>
    </w:p>
    <w:p w14:paraId="0DEA2C54" w14:textId="77777777" w:rsidR="003A791F" w:rsidRPr="00F328C6" w:rsidRDefault="003A791F" w:rsidP="003A791F">
      <w:pPr>
        <w:widowControl w:val="0"/>
        <w:suppressAutoHyphens w:val="0"/>
        <w:autoSpaceDE w:val="0"/>
        <w:autoSpaceDN w:val="0"/>
        <w:adjustRightInd w:val="0"/>
        <w:rPr>
          <w:ins w:id="2687" w:author="Author"/>
          <w:rFonts w:asciiTheme="minorHAnsi" w:eastAsia="Times New Roman" w:hAnsiTheme="minorHAnsi" w:cs="Times New Roman"/>
          <w:b/>
          <w:color w:val="000000"/>
          <w:sz w:val="22"/>
          <w:szCs w:val="22"/>
          <w:lang w:eastAsia="en-US"/>
        </w:rPr>
      </w:pPr>
      <w:ins w:id="2688" w:author="Author">
        <w:r w:rsidRPr="00F328C6">
          <w:rPr>
            <w:rFonts w:asciiTheme="minorHAnsi" w:eastAsia="Times New Roman" w:hAnsiTheme="minorHAnsi" w:cs="Times New Roman"/>
            <w:b/>
            <w:color w:val="000000"/>
            <w:sz w:val="22"/>
            <w:szCs w:val="22"/>
            <w:lang w:eastAsia="en-US"/>
          </w:rPr>
          <w:t>Enumerated Offenses</w:t>
        </w:r>
      </w:ins>
    </w:p>
    <w:p w14:paraId="6BB33DD2" w14:textId="77777777" w:rsidR="003A791F" w:rsidRPr="00F328C6" w:rsidRDefault="003A791F" w:rsidP="003A791F">
      <w:pPr>
        <w:suppressAutoHyphens w:val="0"/>
        <w:rPr>
          <w:ins w:id="2689" w:author="Author"/>
          <w:rFonts w:asciiTheme="minorHAnsi" w:eastAsia="Times New Roman" w:hAnsiTheme="minorHAnsi" w:cs="Times New Roman"/>
          <w:color w:val="000000"/>
          <w:sz w:val="22"/>
          <w:szCs w:val="22"/>
          <w:lang w:eastAsia="en-US"/>
        </w:rPr>
      </w:pPr>
    </w:p>
    <w:p w14:paraId="5657A10A" w14:textId="77777777" w:rsidR="003A791F" w:rsidRPr="00BB763C" w:rsidRDefault="003A791F">
      <w:pPr>
        <w:pStyle w:val="ListParagraph"/>
        <w:numPr>
          <w:ilvl w:val="1"/>
          <w:numId w:val="118"/>
        </w:numPr>
        <w:jc w:val="both"/>
        <w:rPr>
          <w:ins w:id="2690" w:author="Author"/>
          <w:rFonts w:asciiTheme="minorHAnsi" w:eastAsia="Times New Roman" w:hAnsiTheme="minorHAnsi"/>
          <w:color w:val="000000"/>
          <w:rPrChange w:id="2691" w:author="Author">
            <w:rPr>
              <w:ins w:id="2692" w:author="Author"/>
            </w:rPr>
          </w:rPrChange>
        </w:rPr>
        <w:pPrChange w:id="2693" w:author="Author">
          <w:pPr>
            <w:suppressAutoHyphens w:val="0"/>
            <w:jc w:val="both"/>
          </w:pPr>
        </w:pPrChange>
      </w:pPr>
      <w:bookmarkStart w:id="2694" w:name="_Hlk124686553"/>
      <w:ins w:id="2695" w:author="Author">
        <w:r w:rsidRPr="003A791F">
          <w:rPr>
            <w:rFonts w:asciiTheme="minorHAnsi" w:eastAsia="Times New Roman" w:hAnsiTheme="minorHAnsi"/>
            <w:color w:val="000000"/>
          </w:rPr>
          <w:t xml:space="preserve">Discretionary Offenses: </w:t>
        </w:r>
        <w:r w:rsidRPr="00BB763C">
          <w:rPr>
            <w:rFonts w:asciiTheme="minorHAnsi" w:eastAsia="Times New Roman" w:hAnsiTheme="minorHAnsi"/>
            <w:color w:val="000000"/>
            <w:rPrChange w:id="2696" w:author="Author">
              <w:rPr/>
            </w:rPrChange>
          </w:rPr>
          <w:t xml:space="preserve">Students may be </w:t>
        </w:r>
        <w:r w:rsidRPr="00BB763C">
          <w:rPr>
            <w:rFonts w:asciiTheme="minorHAnsi" w:eastAsia="Times New Roman" w:hAnsiTheme="minorHAnsi"/>
            <w:b/>
            <w:bCs/>
            <w:color w:val="000000"/>
            <w:rPrChange w:id="2697" w:author="Author">
              <w:rPr>
                <w:b/>
                <w:bCs/>
              </w:rPr>
            </w:rPrChange>
          </w:rPr>
          <w:t>suspended and/or recommended for expulsion</w:t>
        </w:r>
        <w:r w:rsidRPr="00BB763C">
          <w:rPr>
            <w:rFonts w:asciiTheme="minorHAnsi" w:eastAsia="Times New Roman" w:hAnsiTheme="minorHAnsi"/>
            <w:color w:val="000000"/>
            <w:rPrChange w:id="2698" w:author="Author">
              <w:rPr/>
            </w:rPrChange>
          </w:rPr>
          <w:t xml:space="preserve"> when it is determined the student:</w:t>
        </w:r>
        <w:bookmarkEnd w:id="2694"/>
      </w:ins>
    </w:p>
    <w:p w14:paraId="7AC9F14B" w14:textId="77777777" w:rsidR="003A791F" w:rsidRPr="00F328C6" w:rsidRDefault="003A791F" w:rsidP="003A791F">
      <w:pPr>
        <w:suppressAutoHyphens w:val="0"/>
        <w:rPr>
          <w:ins w:id="2699" w:author="Author"/>
          <w:rFonts w:asciiTheme="minorHAnsi" w:eastAsia="Times New Roman" w:hAnsiTheme="minorHAnsi" w:cs="Times New Roman"/>
          <w:color w:val="000000"/>
          <w:spacing w:val="-2"/>
          <w:sz w:val="22"/>
          <w:szCs w:val="22"/>
          <w:lang w:eastAsia="en-US"/>
        </w:rPr>
      </w:pPr>
    </w:p>
    <w:p w14:paraId="303AC355" w14:textId="77777777" w:rsidR="003A791F" w:rsidRPr="00F328C6" w:rsidRDefault="003A791F" w:rsidP="003A791F">
      <w:pPr>
        <w:numPr>
          <w:ilvl w:val="0"/>
          <w:numId w:val="218"/>
        </w:numPr>
        <w:suppressAutoHyphens w:val="0"/>
        <w:ind w:left="1440"/>
        <w:jc w:val="both"/>
        <w:rPr>
          <w:ins w:id="2700" w:author="Author"/>
          <w:rFonts w:asciiTheme="minorHAnsi" w:eastAsia="Times New Roman" w:hAnsiTheme="minorHAnsi" w:cs="Times New Roman"/>
          <w:color w:val="000000"/>
          <w:sz w:val="22"/>
          <w:szCs w:val="22"/>
          <w:lang w:eastAsia="en-US"/>
        </w:rPr>
      </w:pPr>
      <w:ins w:id="2701" w:author="Author">
        <w:r w:rsidRPr="00F328C6">
          <w:rPr>
            <w:rFonts w:asciiTheme="minorHAnsi" w:eastAsia="Times New Roman" w:hAnsiTheme="minorHAnsi" w:cs="Times New Roman"/>
            <w:color w:val="000000"/>
            <w:sz w:val="22"/>
            <w:szCs w:val="22"/>
            <w:lang w:eastAsia="en-US"/>
          </w:rPr>
          <w:lastRenderedPageBreak/>
          <w:t>Caused, attempted to cause, or threatened to cause physical injury to another person.</w:t>
        </w:r>
      </w:ins>
    </w:p>
    <w:p w14:paraId="59645BBC" w14:textId="77777777" w:rsidR="003A791F" w:rsidRPr="00F328C6" w:rsidRDefault="003A791F" w:rsidP="003A791F">
      <w:pPr>
        <w:suppressAutoHyphens w:val="0"/>
        <w:ind w:left="2520"/>
        <w:jc w:val="both"/>
        <w:rPr>
          <w:ins w:id="2702" w:author="Author"/>
          <w:rFonts w:asciiTheme="minorHAnsi" w:eastAsia="Times New Roman" w:hAnsiTheme="minorHAnsi" w:cs="Times New Roman"/>
          <w:color w:val="000000"/>
          <w:sz w:val="22"/>
          <w:szCs w:val="22"/>
          <w:lang w:eastAsia="en-US"/>
        </w:rPr>
      </w:pPr>
    </w:p>
    <w:p w14:paraId="7A201C8D" w14:textId="77777777" w:rsidR="003A791F" w:rsidRPr="00F328C6" w:rsidRDefault="003A791F" w:rsidP="003A791F">
      <w:pPr>
        <w:numPr>
          <w:ilvl w:val="0"/>
          <w:numId w:val="218"/>
        </w:numPr>
        <w:suppressAutoHyphens w:val="0"/>
        <w:ind w:left="1440"/>
        <w:jc w:val="both"/>
        <w:rPr>
          <w:ins w:id="2703" w:author="Author"/>
          <w:rFonts w:asciiTheme="minorHAnsi" w:eastAsia="Times New Roman" w:hAnsiTheme="minorHAnsi" w:cs="Times New Roman"/>
          <w:color w:val="000000"/>
          <w:sz w:val="22"/>
          <w:szCs w:val="22"/>
          <w:lang w:eastAsia="en-US"/>
        </w:rPr>
      </w:pPr>
      <w:bookmarkStart w:id="2704" w:name="_Hlk124686586"/>
      <w:ins w:id="2705" w:author="Author">
        <w:r w:rsidRPr="00F328C6">
          <w:rPr>
            <w:rFonts w:asciiTheme="minorHAnsi" w:eastAsia="Times New Roman" w:hAnsiTheme="minorHAnsi" w:cs="Times New Roman"/>
            <w:color w:val="000000"/>
            <w:sz w:val="22"/>
            <w:szCs w:val="22"/>
            <w:lang w:eastAsia="en-US"/>
          </w:rPr>
          <w:t>Willfully used force or violence upon the person of another, except self-defense.</w:t>
        </w:r>
      </w:ins>
    </w:p>
    <w:bookmarkEnd w:id="2704"/>
    <w:p w14:paraId="3CF44495" w14:textId="77777777" w:rsidR="003A791F" w:rsidRPr="00F328C6" w:rsidRDefault="003A791F" w:rsidP="003A791F">
      <w:pPr>
        <w:suppressAutoHyphens w:val="0"/>
        <w:ind w:left="2160"/>
        <w:jc w:val="both"/>
        <w:rPr>
          <w:ins w:id="2706" w:author="Author"/>
          <w:rFonts w:asciiTheme="minorHAnsi" w:eastAsia="Times New Roman" w:hAnsiTheme="minorHAnsi" w:cs="Times New Roman"/>
          <w:color w:val="000000"/>
          <w:sz w:val="22"/>
          <w:szCs w:val="22"/>
          <w:lang w:eastAsia="en-US"/>
        </w:rPr>
      </w:pPr>
    </w:p>
    <w:p w14:paraId="01F7EF9C" w14:textId="77777777" w:rsidR="003A791F" w:rsidRPr="00F328C6" w:rsidRDefault="003A791F" w:rsidP="003A791F">
      <w:pPr>
        <w:numPr>
          <w:ilvl w:val="0"/>
          <w:numId w:val="218"/>
        </w:numPr>
        <w:suppressAutoHyphens w:val="0"/>
        <w:ind w:left="1440"/>
        <w:jc w:val="both"/>
        <w:rPr>
          <w:ins w:id="2707" w:author="Author"/>
          <w:rFonts w:asciiTheme="minorHAnsi" w:eastAsia="Times New Roman" w:hAnsiTheme="minorHAnsi" w:cs="Times New Roman"/>
          <w:color w:val="000000"/>
          <w:sz w:val="22"/>
          <w:szCs w:val="22"/>
          <w:lang w:eastAsia="en-US"/>
        </w:rPr>
      </w:pPr>
      <w:ins w:id="2708" w:author="Author">
        <w:r w:rsidRPr="00F328C6">
          <w:rPr>
            <w:rFonts w:asciiTheme="minorHAnsi" w:eastAsia="Times New Roman" w:hAnsiTheme="minorHAnsi" w:cs="Times New Roman"/>
            <w:color w:val="000000"/>
            <w:sz w:val="22"/>
            <w:szCs w:val="22"/>
            <w:lang w:eastAsia="en-US"/>
          </w:rPr>
          <w:t>Unlawfully possessed, used, or otherwise furnished, or was under the influence of any controlled substance, as defined in Health and Safety Code Sections 11053-11058, alcoholic beverage, or intoxicant of any kind.</w:t>
        </w:r>
      </w:ins>
    </w:p>
    <w:p w14:paraId="1FAFE13B" w14:textId="77777777" w:rsidR="003A791F" w:rsidRPr="00F328C6" w:rsidRDefault="003A791F" w:rsidP="003A791F">
      <w:pPr>
        <w:suppressAutoHyphens w:val="0"/>
        <w:ind w:left="2160"/>
        <w:jc w:val="both"/>
        <w:rPr>
          <w:ins w:id="2709" w:author="Author"/>
          <w:rFonts w:asciiTheme="minorHAnsi" w:eastAsia="Times New Roman" w:hAnsiTheme="minorHAnsi" w:cs="Times New Roman"/>
          <w:color w:val="000000"/>
          <w:sz w:val="22"/>
          <w:szCs w:val="22"/>
          <w:lang w:eastAsia="en-US"/>
        </w:rPr>
      </w:pPr>
    </w:p>
    <w:p w14:paraId="396058B2" w14:textId="77777777" w:rsidR="003A791F" w:rsidRPr="00F328C6" w:rsidRDefault="003A791F" w:rsidP="003A791F">
      <w:pPr>
        <w:numPr>
          <w:ilvl w:val="0"/>
          <w:numId w:val="218"/>
        </w:numPr>
        <w:suppressAutoHyphens w:val="0"/>
        <w:ind w:left="1440"/>
        <w:jc w:val="both"/>
        <w:rPr>
          <w:ins w:id="2710" w:author="Author"/>
          <w:rFonts w:asciiTheme="minorHAnsi" w:eastAsia="Times New Roman" w:hAnsiTheme="minorHAnsi" w:cs="Times New Roman"/>
          <w:color w:val="000000"/>
          <w:sz w:val="22"/>
          <w:szCs w:val="22"/>
          <w:lang w:eastAsia="en-US"/>
        </w:rPr>
      </w:pPr>
      <w:ins w:id="2711" w:author="Author">
        <w:r w:rsidRPr="00F328C6">
          <w:rPr>
            <w:rFonts w:asciiTheme="minorHAnsi" w:eastAsia="Times New Roman" w:hAnsiTheme="minorHAnsi" w:cs="Times New Roman"/>
            <w:color w:val="000000"/>
            <w:sz w:val="22"/>
            <w:szCs w:val="22"/>
            <w:lang w:eastAsia="en-US"/>
          </w:rPr>
          <w:t>Unlawfully offered, arranged, or negotiated to sell any controlled substance as defined in Health and Safety Code Sections 11053-11058, alcoholic beverage or intoxicant of any kind, and then sold, delivered or otherwise furnished to any person another liquid substance or material and represented same as controlled substance, alcoholic beverage or intoxicant.</w:t>
        </w:r>
      </w:ins>
    </w:p>
    <w:p w14:paraId="4037815A" w14:textId="77777777" w:rsidR="003A791F" w:rsidRPr="00F328C6" w:rsidRDefault="003A791F" w:rsidP="003A791F">
      <w:pPr>
        <w:suppressAutoHyphens w:val="0"/>
        <w:ind w:left="2160"/>
        <w:jc w:val="both"/>
        <w:rPr>
          <w:ins w:id="2712" w:author="Author"/>
          <w:rFonts w:asciiTheme="minorHAnsi" w:eastAsia="Times New Roman" w:hAnsiTheme="minorHAnsi" w:cs="Times New Roman"/>
          <w:color w:val="000000"/>
          <w:sz w:val="22"/>
          <w:szCs w:val="22"/>
          <w:lang w:eastAsia="en-US"/>
        </w:rPr>
      </w:pPr>
    </w:p>
    <w:p w14:paraId="2C6A279F" w14:textId="77777777" w:rsidR="003A791F" w:rsidRPr="00F328C6" w:rsidRDefault="003A791F" w:rsidP="003A791F">
      <w:pPr>
        <w:numPr>
          <w:ilvl w:val="0"/>
          <w:numId w:val="218"/>
        </w:numPr>
        <w:suppressAutoHyphens w:val="0"/>
        <w:ind w:left="1440"/>
        <w:jc w:val="both"/>
        <w:rPr>
          <w:ins w:id="2713" w:author="Author"/>
          <w:rFonts w:asciiTheme="minorHAnsi" w:eastAsia="Times New Roman" w:hAnsiTheme="minorHAnsi" w:cs="Times New Roman"/>
          <w:color w:val="000000"/>
          <w:sz w:val="22"/>
          <w:szCs w:val="22"/>
          <w:lang w:eastAsia="en-US"/>
        </w:rPr>
      </w:pPr>
      <w:ins w:id="2714" w:author="Author">
        <w:r w:rsidRPr="00F328C6">
          <w:rPr>
            <w:rFonts w:asciiTheme="minorHAnsi" w:eastAsia="Times New Roman" w:hAnsiTheme="minorHAnsi" w:cs="Times New Roman"/>
            <w:color w:val="000000"/>
            <w:sz w:val="22"/>
            <w:szCs w:val="22"/>
            <w:lang w:eastAsia="en-US"/>
          </w:rPr>
          <w:t>Committed or attempted to commit robbery or extortion.</w:t>
        </w:r>
      </w:ins>
    </w:p>
    <w:p w14:paraId="7F7ED500" w14:textId="77777777" w:rsidR="003A791F" w:rsidRPr="00F328C6" w:rsidRDefault="003A791F" w:rsidP="003A791F">
      <w:pPr>
        <w:suppressAutoHyphens w:val="0"/>
        <w:ind w:left="2160"/>
        <w:jc w:val="both"/>
        <w:rPr>
          <w:ins w:id="2715" w:author="Author"/>
          <w:rFonts w:asciiTheme="minorHAnsi" w:eastAsia="Times New Roman" w:hAnsiTheme="minorHAnsi" w:cs="Times New Roman"/>
          <w:color w:val="000000"/>
          <w:sz w:val="22"/>
          <w:szCs w:val="22"/>
          <w:lang w:eastAsia="en-US"/>
        </w:rPr>
      </w:pPr>
    </w:p>
    <w:p w14:paraId="3FBE63D3" w14:textId="77777777" w:rsidR="003A791F" w:rsidRPr="00F328C6" w:rsidRDefault="003A791F" w:rsidP="003A791F">
      <w:pPr>
        <w:numPr>
          <w:ilvl w:val="0"/>
          <w:numId w:val="218"/>
        </w:numPr>
        <w:suppressAutoHyphens w:val="0"/>
        <w:ind w:left="1440"/>
        <w:jc w:val="both"/>
        <w:rPr>
          <w:ins w:id="2716" w:author="Author"/>
          <w:rFonts w:asciiTheme="minorHAnsi" w:eastAsia="Times New Roman" w:hAnsiTheme="minorHAnsi" w:cs="Times New Roman"/>
          <w:color w:val="000000"/>
          <w:sz w:val="22"/>
          <w:szCs w:val="22"/>
          <w:lang w:eastAsia="en-US"/>
        </w:rPr>
      </w:pPr>
      <w:ins w:id="2717" w:author="Author">
        <w:r w:rsidRPr="00F328C6">
          <w:rPr>
            <w:rFonts w:asciiTheme="minorHAnsi" w:eastAsia="Times New Roman" w:hAnsiTheme="minorHAnsi" w:cs="Times New Roman"/>
            <w:color w:val="000000"/>
            <w:sz w:val="22"/>
            <w:szCs w:val="22"/>
            <w:lang w:eastAsia="en-US"/>
          </w:rPr>
          <w:t xml:space="preserve">Caused or attempted to cause damage to school property or private property, </w:t>
        </w:r>
        <w:bookmarkStart w:id="2718" w:name="_Hlk124686631"/>
        <w:r w:rsidRPr="00F328C6">
          <w:rPr>
            <w:rFonts w:asciiTheme="minorHAnsi" w:eastAsia="Times New Roman" w:hAnsiTheme="minorHAnsi" w:cs="Times New Roman"/>
            <w:color w:val="000000"/>
            <w:sz w:val="22"/>
            <w:szCs w:val="22"/>
            <w:lang w:eastAsia="en-US"/>
          </w:rPr>
          <w:t>which includes but is not limited to, electronic files and databases.</w:t>
        </w:r>
      </w:ins>
    </w:p>
    <w:bookmarkEnd w:id="2718"/>
    <w:p w14:paraId="06087531" w14:textId="77777777" w:rsidR="003A791F" w:rsidRPr="00F328C6" w:rsidRDefault="003A791F" w:rsidP="003A791F">
      <w:pPr>
        <w:suppressAutoHyphens w:val="0"/>
        <w:ind w:left="2160"/>
        <w:jc w:val="both"/>
        <w:rPr>
          <w:ins w:id="2719" w:author="Author"/>
          <w:rFonts w:asciiTheme="minorHAnsi" w:eastAsia="Times New Roman" w:hAnsiTheme="minorHAnsi" w:cs="Times New Roman"/>
          <w:color w:val="000000"/>
          <w:sz w:val="22"/>
          <w:szCs w:val="22"/>
          <w:lang w:eastAsia="en-US"/>
        </w:rPr>
      </w:pPr>
    </w:p>
    <w:p w14:paraId="0D847C9F" w14:textId="77777777" w:rsidR="003A791F" w:rsidRPr="00F328C6" w:rsidRDefault="003A791F" w:rsidP="003A791F">
      <w:pPr>
        <w:numPr>
          <w:ilvl w:val="0"/>
          <w:numId w:val="218"/>
        </w:numPr>
        <w:suppressAutoHyphens w:val="0"/>
        <w:ind w:left="1440"/>
        <w:jc w:val="both"/>
        <w:rPr>
          <w:ins w:id="2720" w:author="Author"/>
          <w:rFonts w:asciiTheme="minorHAnsi" w:eastAsia="Times New Roman" w:hAnsiTheme="minorHAnsi" w:cs="Times New Roman"/>
          <w:color w:val="000000"/>
          <w:sz w:val="22"/>
          <w:szCs w:val="22"/>
          <w:lang w:eastAsia="en-US"/>
        </w:rPr>
      </w:pPr>
      <w:ins w:id="2721" w:author="Author">
        <w:r w:rsidRPr="00F328C6">
          <w:rPr>
            <w:rFonts w:asciiTheme="minorHAnsi" w:eastAsia="Times New Roman" w:hAnsiTheme="minorHAnsi" w:cs="Times New Roman"/>
            <w:color w:val="000000"/>
            <w:sz w:val="22"/>
            <w:szCs w:val="22"/>
            <w:lang w:eastAsia="en-US"/>
          </w:rPr>
          <w:t>Stole or attempted to steal school property or private property, which includes but is not limited to, electronic files and databases.</w:t>
        </w:r>
      </w:ins>
    </w:p>
    <w:p w14:paraId="2EAD8C7F" w14:textId="77777777" w:rsidR="003A791F" w:rsidRPr="00F328C6" w:rsidRDefault="003A791F" w:rsidP="003A791F">
      <w:pPr>
        <w:suppressAutoHyphens w:val="0"/>
        <w:ind w:left="2160"/>
        <w:rPr>
          <w:ins w:id="2722" w:author="Author"/>
          <w:rFonts w:asciiTheme="minorHAnsi" w:eastAsia="Times New Roman" w:hAnsiTheme="minorHAnsi" w:cs="Times New Roman"/>
          <w:color w:val="000000"/>
          <w:sz w:val="22"/>
          <w:szCs w:val="22"/>
          <w:lang w:eastAsia="en-US"/>
        </w:rPr>
      </w:pPr>
    </w:p>
    <w:p w14:paraId="52F3A878" w14:textId="77777777" w:rsidR="003A791F" w:rsidRPr="00F328C6" w:rsidRDefault="003A791F" w:rsidP="003A791F">
      <w:pPr>
        <w:numPr>
          <w:ilvl w:val="0"/>
          <w:numId w:val="218"/>
        </w:numPr>
        <w:suppressAutoHyphens w:val="0"/>
        <w:ind w:left="1440"/>
        <w:jc w:val="both"/>
        <w:rPr>
          <w:ins w:id="2723" w:author="Author"/>
          <w:rFonts w:asciiTheme="minorHAnsi" w:eastAsia="Times New Roman" w:hAnsiTheme="minorHAnsi" w:cs="Times New Roman"/>
          <w:color w:val="000000"/>
          <w:sz w:val="22"/>
          <w:szCs w:val="22"/>
          <w:lang w:eastAsia="en-US"/>
        </w:rPr>
      </w:pPr>
      <w:ins w:id="2724" w:author="Author">
        <w:r w:rsidRPr="00F328C6">
          <w:rPr>
            <w:rFonts w:asciiTheme="minorHAnsi" w:eastAsia="Times New Roman" w:hAnsiTheme="minorHAnsi" w:cs="Times New Roman"/>
            <w:color w:val="000000"/>
            <w:sz w:val="22"/>
            <w:szCs w:val="22"/>
            <w:lang w:eastAsia="en-US"/>
          </w:rPr>
          <w:t>Possessed or used tobacco or products containing tobacco or nicotine products, including but not limited to cigars, cigarettes, miniature cigars, clove cigarettes, smokeless tobacco, snuff, chew packets and betel. This section does not prohibit the use of a student’s own prescription products by a student.</w:t>
        </w:r>
      </w:ins>
    </w:p>
    <w:p w14:paraId="6892F69B" w14:textId="77777777" w:rsidR="003A791F" w:rsidRPr="00F328C6" w:rsidRDefault="003A791F" w:rsidP="003A791F">
      <w:pPr>
        <w:suppressAutoHyphens w:val="0"/>
        <w:ind w:left="2160"/>
        <w:jc w:val="both"/>
        <w:rPr>
          <w:ins w:id="2725" w:author="Author"/>
          <w:rFonts w:asciiTheme="minorHAnsi" w:eastAsia="Times New Roman" w:hAnsiTheme="minorHAnsi" w:cs="Times New Roman"/>
          <w:color w:val="000000"/>
          <w:sz w:val="22"/>
          <w:szCs w:val="22"/>
          <w:lang w:eastAsia="en-US"/>
        </w:rPr>
      </w:pPr>
    </w:p>
    <w:p w14:paraId="690B918A" w14:textId="77777777" w:rsidR="003A791F" w:rsidRPr="00F328C6" w:rsidRDefault="003A791F" w:rsidP="003A791F">
      <w:pPr>
        <w:numPr>
          <w:ilvl w:val="0"/>
          <w:numId w:val="218"/>
        </w:numPr>
        <w:suppressAutoHyphens w:val="0"/>
        <w:ind w:left="1440"/>
        <w:jc w:val="both"/>
        <w:rPr>
          <w:ins w:id="2726" w:author="Author"/>
          <w:rFonts w:asciiTheme="minorHAnsi" w:eastAsia="Times New Roman" w:hAnsiTheme="minorHAnsi" w:cs="Times New Roman"/>
          <w:color w:val="000000"/>
          <w:sz w:val="22"/>
          <w:szCs w:val="22"/>
          <w:lang w:eastAsia="en-US"/>
        </w:rPr>
      </w:pPr>
      <w:ins w:id="2727" w:author="Author">
        <w:r w:rsidRPr="00F328C6">
          <w:rPr>
            <w:rFonts w:asciiTheme="minorHAnsi" w:eastAsia="Times New Roman" w:hAnsiTheme="minorHAnsi" w:cs="Times New Roman"/>
            <w:color w:val="000000"/>
            <w:sz w:val="22"/>
            <w:szCs w:val="22"/>
            <w:lang w:eastAsia="en-US"/>
          </w:rPr>
          <w:t>Committed an obscene act or engaged in habitual profanity or vulgarity.</w:t>
        </w:r>
      </w:ins>
    </w:p>
    <w:p w14:paraId="7BDB5749" w14:textId="77777777" w:rsidR="003A791F" w:rsidRPr="00F328C6" w:rsidRDefault="003A791F" w:rsidP="003A791F">
      <w:pPr>
        <w:suppressAutoHyphens w:val="0"/>
        <w:ind w:left="2160"/>
        <w:jc w:val="both"/>
        <w:rPr>
          <w:ins w:id="2728" w:author="Author"/>
          <w:rFonts w:asciiTheme="minorHAnsi" w:eastAsia="Times New Roman" w:hAnsiTheme="minorHAnsi" w:cs="Times New Roman"/>
          <w:color w:val="000000"/>
          <w:sz w:val="22"/>
          <w:szCs w:val="22"/>
          <w:lang w:eastAsia="en-US"/>
        </w:rPr>
      </w:pPr>
    </w:p>
    <w:p w14:paraId="28B08AE6" w14:textId="77777777" w:rsidR="003A791F" w:rsidRPr="00F328C6" w:rsidRDefault="003A791F" w:rsidP="003A791F">
      <w:pPr>
        <w:numPr>
          <w:ilvl w:val="0"/>
          <w:numId w:val="218"/>
        </w:numPr>
        <w:suppressAutoHyphens w:val="0"/>
        <w:ind w:left="1440"/>
        <w:jc w:val="both"/>
        <w:rPr>
          <w:ins w:id="2729" w:author="Author"/>
          <w:rFonts w:asciiTheme="minorHAnsi" w:eastAsia="Times New Roman" w:hAnsiTheme="minorHAnsi" w:cs="Times New Roman"/>
          <w:color w:val="000000"/>
          <w:sz w:val="22"/>
          <w:szCs w:val="22"/>
          <w:lang w:eastAsia="en-US"/>
        </w:rPr>
      </w:pPr>
      <w:ins w:id="2730" w:author="Author">
        <w:r w:rsidRPr="00F328C6">
          <w:rPr>
            <w:rFonts w:asciiTheme="minorHAnsi" w:eastAsia="Times New Roman" w:hAnsiTheme="minorHAnsi" w:cs="Times New Roman"/>
            <w:color w:val="000000"/>
            <w:sz w:val="22"/>
            <w:szCs w:val="22"/>
            <w:lang w:eastAsia="en-US"/>
          </w:rPr>
          <w:t>Unlawfully possessed or unlawfully offered, arranged, or negotiated to sell any drug paraphernalia, as defined in Health and Safety Code Section 11014.5.</w:t>
        </w:r>
      </w:ins>
    </w:p>
    <w:p w14:paraId="17CD6B4E" w14:textId="77777777" w:rsidR="003A791F" w:rsidRPr="00F328C6" w:rsidRDefault="003A791F" w:rsidP="003A791F">
      <w:pPr>
        <w:suppressAutoHyphens w:val="0"/>
        <w:ind w:left="2160"/>
        <w:jc w:val="both"/>
        <w:rPr>
          <w:ins w:id="2731" w:author="Author"/>
          <w:rFonts w:asciiTheme="minorHAnsi" w:eastAsia="Times New Roman" w:hAnsiTheme="minorHAnsi" w:cs="Times New Roman"/>
          <w:color w:val="000000"/>
          <w:sz w:val="22"/>
          <w:szCs w:val="22"/>
          <w:lang w:eastAsia="en-US"/>
        </w:rPr>
      </w:pPr>
    </w:p>
    <w:p w14:paraId="3E9A4955" w14:textId="77777777" w:rsidR="003A791F" w:rsidRPr="00F328C6" w:rsidRDefault="003A791F" w:rsidP="003A791F">
      <w:pPr>
        <w:suppressAutoHyphens w:val="0"/>
        <w:ind w:left="2160"/>
        <w:jc w:val="both"/>
        <w:rPr>
          <w:ins w:id="2732" w:author="Author"/>
          <w:rFonts w:asciiTheme="minorHAnsi" w:eastAsia="Times New Roman" w:hAnsiTheme="minorHAnsi" w:cs="Times New Roman"/>
          <w:color w:val="000000"/>
          <w:sz w:val="22"/>
          <w:szCs w:val="22"/>
          <w:lang w:eastAsia="en-US"/>
        </w:rPr>
      </w:pPr>
    </w:p>
    <w:p w14:paraId="3FFC0BFC" w14:textId="77777777" w:rsidR="003A791F" w:rsidRPr="00F328C6" w:rsidRDefault="003A791F" w:rsidP="003A791F">
      <w:pPr>
        <w:numPr>
          <w:ilvl w:val="0"/>
          <w:numId w:val="218"/>
        </w:numPr>
        <w:suppressAutoHyphens w:val="0"/>
        <w:ind w:left="1440"/>
        <w:jc w:val="both"/>
        <w:rPr>
          <w:ins w:id="2733" w:author="Author"/>
          <w:rFonts w:asciiTheme="minorHAnsi" w:eastAsia="Times New Roman" w:hAnsiTheme="minorHAnsi" w:cs="Times New Roman"/>
          <w:color w:val="000000"/>
          <w:sz w:val="22"/>
          <w:szCs w:val="22"/>
          <w:lang w:eastAsia="en-US"/>
        </w:rPr>
      </w:pPr>
      <w:ins w:id="2734" w:author="Author">
        <w:r w:rsidRPr="00F328C6">
          <w:rPr>
            <w:rFonts w:asciiTheme="minorHAnsi" w:eastAsia="Times New Roman" w:hAnsiTheme="minorHAnsi" w:cs="Times New Roman"/>
            <w:color w:val="000000"/>
            <w:sz w:val="22"/>
            <w:szCs w:val="22"/>
            <w:lang w:eastAsia="en-US"/>
          </w:rPr>
          <w:t xml:space="preserve">Knowingly received stolen school property or private property, </w:t>
        </w:r>
        <w:bookmarkStart w:id="2735" w:name="_Hlk124686712"/>
        <w:r w:rsidRPr="00F328C6">
          <w:rPr>
            <w:rFonts w:asciiTheme="minorHAnsi" w:eastAsia="Times New Roman" w:hAnsiTheme="minorHAnsi" w:cs="Times New Roman"/>
            <w:color w:val="000000"/>
            <w:sz w:val="22"/>
            <w:szCs w:val="22"/>
            <w:lang w:eastAsia="en-US"/>
          </w:rPr>
          <w:t>which includes but is not limited to, electronic files and databases.</w:t>
        </w:r>
      </w:ins>
    </w:p>
    <w:bookmarkEnd w:id="2735"/>
    <w:p w14:paraId="43648EAD" w14:textId="77777777" w:rsidR="003A791F" w:rsidRPr="00F328C6" w:rsidRDefault="003A791F" w:rsidP="003A791F">
      <w:pPr>
        <w:suppressAutoHyphens w:val="0"/>
        <w:ind w:left="2160"/>
        <w:jc w:val="both"/>
        <w:rPr>
          <w:ins w:id="2736" w:author="Author"/>
          <w:rFonts w:asciiTheme="minorHAnsi" w:eastAsia="Times New Roman" w:hAnsiTheme="minorHAnsi" w:cs="Times New Roman"/>
          <w:color w:val="000000"/>
          <w:sz w:val="22"/>
          <w:szCs w:val="22"/>
          <w:lang w:eastAsia="en-US"/>
        </w:rPr>
      </w:pPr>
    </w:p>
    <w:p w14:paraId="03C24B4F" w14:textId="77777777" w:rsidR="003A791F" w:rsidRPr="00F328C6" w:rsidRDefault="003A791F" w:rsidP="003A791F">
      <w:pPr>
        <w:numPr>
          <w:ilvl w:val="0"/>
          <w:numId w:val="218"/>
        </w:numPr>
        <w:suppressAutoHyphens w:val="0"/>
        <w:ind w:left="1440"/>
        <w:jc w:val="both"/>
        <w:rPr>
          <w:ins w:id="2737" w:author="Author"/>
          <w:rFonts w:asciiTheme="minorHAnsi" w:eastAsia="Times New Roman" w:hAnsiTheme="minorHAnsi" w:cs="Times New Roman"/>
          <w:color w:val="000000"/>
          <w:sz w:val="22"/>
          <w:szCs w:val="22"/>
          <w:lang w:eastAsia="en-US"/>
        </w:rPr>
      </w:pPr>
      <w:ins w:id="2738" w:author="Author">
        <w:r w:rsidRPr="00F328C6">
          <w:rPr>
            <w:rFonts w:asciiTheme="minorHAnsi" w:eastAsia="Times New Roman" w:hAnsiTheme="minorHAnsi" w:cs="Times New Roman"/>
            <w:color w:val="000000"/>
            <w:sz w:val="22"/>
            <w:szCs w:val="22"/>
            <w:lang w:eastAsia="en-US"/>
          </w:rPr>
          <w:t>Possessed an imitation firearm, i.e.: a replica of a firearm that is so substantially similar in physical properties to an existing firearm as to lead a reasonable person to conclude that the replica is a firearm.</w:t>
        </w:r>
      </w:ins>
    </w:p>
    <w:p w14:paraId="4FCFBB9D" w14:textId="77777777" w:rsidR="003A791F" w:rsidRPr="00F328C6" w:rsidRDefault="003A791F" w:rsidP="003A791F">
      <w:pPr>
        <w:suppressAutoHyphens w:val="0"/>
        <w:rPr>
          <w:ins w:id="2739" w:author="Author"/>
          <w:rFonts w:asciiTheme="minorHAnsi" w:eastAsia="Times New Roman" w:hAnsiTheme="minorHAnsi" w:cs="Times New Roman"/>
          <w:color w:val="000000"/>
          <w:sz w:val="22"/>
          <w:szCs w:val="22"/>
          <w:lang w:eastAsia="en-US"/>
        </w:rPr>
      </w:pPr>
    </w:p>
    <w:p w14:paraId="6F5D4C6D" w14:textId="77777777" w:rsidR="003A791F" w:rsidRPr="00F328C6" w:rsidRDefault="003A791F" w:rsidP="003A791F">
      <w:pPr>
        <w:numPr>
          <w:ilvl w:val="0"/>
          <w:numId w:val="218"/>
        </w:numPr>
        <w:suppressAutoHyphens w:val="0"/>
        <w:ind w:left="1440"/>
        <w:jc w:val="both"/>
        <w:rPr>
          <w:ins w:id="2740" w:author="Author"/>
          <w:rFonts w:asciiTheme="minorHAnsi" w:eastAsia="Times New Roman" w:hAnsiTheme="minorHAnsi" w:cs="Times New Roman"/>
          <w:color w:val="000000"/>
          <w:sz w:val="22"/>
          <w:szCs w:val="22"/>
          <w:lang w:eastAsia="en-US"/>
        </w:rPr>
      </w:pPr>
      <w:ins w:id="2741" w:author="Author">
        <w:r w:rsidRPr="00F328C6">
          <w:rPr>
            <w:rFonts w:asciiTheme="minorHAnsi" w:eastAsia="Times New Roman" w:hAnsiTheme="minorHAnsi" w:cs="Times New Roman"/>
            <w:color w:val="000000"/>
            <w:sz w:val="22"/>
            <w:szCs w:val="22"/>
            <w:lang w:eastAsia="en-US"/>
          </w:rPr>
          <w:t>Harassed, threatened, or intimidated a student who is a complaining witness or witness in a school disciplinary proceeding for the purpose of preventing that student from being a witness and/or retaliating against that student for being a witness.</w:t>
        </w:r>
      </w:ins>
    </w:p>
    <w:p w14:paraId="6949DBFE" w14:textId="77777777" w:rsidR="003A791F" w:rsidRPr="00F328C6" w:rsidRDefault="003A791F" w:rsidP="003A791F">
      <w:pPr>
        <w:suppressAutoHyphens w:val="0"/>
        <w:ind w:left="2160"/>
        <w:jc w:val="both"/>
        <w:rPr>
          <w:ins w:id="2742" w:author="Author"/>
          <w:rFonts w:asciiTheme="minorHAnsi" w:eastAsia="Times New Roman" w:hAnsiTheme="minorHAnsi" w:cs="Times New Roman"/>
          <w:color w:val="000000"/>
          <w:sz w:val="22"/>
          <w:szCs w:val="22"/>
          <w:lang w:eastAsia="en-US"/>
        </w:rPr>
      </w:pPr>
    </w:p>
    <w:p w14:paraId="51899CC7" w14:textId="77777777" w:rsidR="003A791F" w:rsidRPr="00F328C6" w:rsidRDefault="003A791F" w:rsidP="003A791F">
      <w:pPr>
        <w:numPr>
          <w:ilvl w:val="0"/>
          <w:numId w:val="218"/>
        </w:numPr>
        <w:suppressAutoHyphens w:val="0"/>
        <w:ind w:left="1440"/>
        <w:jc w:val="both"/>
        <w:rPr>
          <w:ins w:id="2743" w:author="Author"/>
          <w:rFonts w:asciiTheme="minorHAnsi" w:eastAsia="Times New Roman" w:hAnsiTheme="minorHAnsi" w:cs="Times New Roman"/>
          <w:color w:val="000000"/>
          <w:sz w:val="22"/>
          <w:szCs w:val="22"/>
          <w:lang w:eastAsia="en-US"/>
        </w:rPr>
      </w:pPr>
      <w:ins w:id="2744" w:author="Author">
        <w:r w:rsidRPr="00F328C6">
          <w:rPr>
            <w:rFonts w:asciiTheme="minorHAnsi" w:eastAsia="Times New Roman" w:hAnsiTheme="minorHAnsi" w:cs="Times New Roman"/>
            <w:color w:val="000000"/>
            <w:sz w:val="22"/>
            <w:szCs w:val="22"/>
            <w:lang w:eastAsia="en-US"/>
          </w:rPr>
          <w:t>Unlawfully offered, arranged to sell, negotiated to sell, or sold the prescription drug Soma.</w:t>
        </w:r>
      </w:ins>
    </w:p>
    <w:p w14:paraId="275061A6" w14:textId="77777777" w:rsidR="003A791F" w:rsidRPr="00F328C6" w:rsidRDefault="003A791F" w:rsidP="003A791F">
      <w:pPr>
        <w:suppressAutoHyphens w:val="0"/>
        <w:ind w:left="2160"/>
        <w:jc w:val="both"/>
        <w:rPr>
          <w:ins w:id="2745" w:author="Author"/>
          <w:rFonts w:asciiTheme="minorHAnsi" w:eastAsia="Times New Roman" w:hAnsiTheme="minorHAnsi" w:cs="Times New Roman"/>
          <w:color w:val="000000"/>
          <w:sz w:val="22"/>
          <w:szCs w:val="22"/>
          <w:lang w:eastAsia="en-US"/>
        </w:rPr>
      </w:pPr>
    </w:p>
    <w:p w14:paraId="51BEF199" w14:textId="77777777" w:rsidR="003A791F" w:rsidRPr="00F328C6" w:rsidRDefault="003A791F" w:rsidP="003A791F">
      <w:pPr>
        <w:numPr>
          <w:ilvl w:val="0"/>
          <w:numId w:val="218"/>
        </w:numPr>
        <w:suppressAutoHyphens w:val="0"/>
        <w:ind w:left="1440"/>
        <w:jc w:val="both"/>
        <w:rPr>
          <w:ins w:id="2746" w:author="Author"/>
          <w:rFonts w:asciiTheme="minorHAnsi" w:eastAsia="Times New Roman" w:hAnsiTheme="minorHAnsi" w:cs="Times New Roman"/>
          <w:color w:val="000000"/>
          <w:sz w:val="22"/>
          <w:szCs w:val="22"/>
          <w:lang w:eastAsia="en-US"/>
        </w:rPr>
      </w:pPr>
      <w:ins w:id="2747" w:author="Author">
        <w:r w:rsidRPr="00F328C6">
          <w:rPr>
            <w:rFonts w:asciiTheme="minorHAnsi" w:eastAsia="Times New Roman" w:hAnsiTheme="minorHAnsi" w:cs="Times New Roman"/>
            <w:color w:val="000000"/>
            <w:sz w:val="22"/>
            <w:szCs w:val="22"/>
            <w:lang w:eastAsia="en-US"/>
          </w:rPr>
          <w:t xml:space="preserve">Engaged in, or attempted to engage in, hazing. For the purposes of this policy, “hazing” means a method of initiation or preinitiation into a student organization or body, whether or not the organization or body is officially recognized by an educational </w:t>
        </w:r>
        <w:r w:rsidRPr="00F328C6">
          <w:rPr>
            <w:rFonts w:asciiTheme="minorHAnsi" w:eastAsia="Times New Roman" w:hAnsiTheme="minorHAnsi" w:cs="Times New Roman"/>
            <w:color w:val="000000"/>
            <w:sz w:val="22"/>
            <w:szCs w:val="22"/>
            <w:lang w:eastAsia="en-US"/>
          </w:rPr>
          <w:lastRenderedPageBreak/>
          <w:t>institution, which is likely to cause serious bodily injury or personal degradation or disgrace resulting in physical or mental harm to a former, current, or prospective student. For purposes of this policy, “hazing” does not include athletic events or school-sanctioned events.</w:t>
        </w:r>
      </w:ins>
    </w:p>
    <w:p w14:paraId="254761AF" w14:textId="77777777" w:rsidR="003A791F" w:rsidRPr="00F328C6" w:rsidRDefault="003A791F" w:rsidP="003A791F">
      <w:pPr>
        <w:suppressAutoHyphens w:val="0"/>
        <w:ind w:left="2160"/>
        <w:jc w:val="both"/>
        <w:rPr>
          <w:ins w:id="2748" w:author="Author"/>
          <w:rFonts w:asciiTheme="minorHAnsi" w:eastAsia="Times New Roman" w:hAnsiTheme="minorHAnsi" w:cs="Times New Roman"/>
          <w:color w:val="000000"/>
          <w:sz w:val="22"/>
          <w:szCs w:val="22"/>
          <w:lang w:eastAsia="en-US"/>
        </w:rPr>
      </w:pPr>
    </w:p>
    <w:p w14:paraId="3E7B4E04" w14:textId="77777777" w:rsidR="003A791F" w:rsidRPr="00F328C6" w:rsidRDefault="003A791F" w:rsidP="003A791F">
      <w:pPr>
        <w:numPr>
          <w:ilvl w:val="0"/>
          <w:numId w:val="218"/>
        </w:numPr>
        <w:suppressAutoHyphens w:val="0"/>
        <w:ind w:left="1440"/>
        <w:jc w:val="both"/>
        <w:rPr>
          <w:ins w:id="2749" w:author="Author"/>
          <w:rFonts w:asciiTheme="minorHAnsi" w:eastAsia="Times New Roman" w:hAnsiTheme="minorHAnsi" w:cs="Times New Roman"/>
          <w:color w:val="000000"/>
          <w:sz w:val="22"/>
          <w:szCs w:val="22"/>
          <w:lang w:eastAsia="en-US"/>
        </w:rPr>
      </w:pPr>
      <w:bookmarkStart w:id="2750" w:name="_Hlk124686927"/>
      <w:ins w:id="2751" w:author="Author">
        <w:r w:rsidRPr="00F328C6">
          <w:rPr>
            <w:rFonts w:asciiTheme="minorHAnsi" w:eastAsia="Times New Roman" w:hAnsiTheme="minorHAnsi" w:cs="Times New Roman"/>
            <w:color w:val="000000"/>
            <w:sz w:val="22"/>
            <w:szCs w:val="22"/>
            <w:lang w:eastAsia="en-US"/>
          </w:rPr>
          <w:t>Made terroristic threats against school officials and/or school property, which includes but is not limited to, electronic files and databases. For purposes of this policy, “terroristic threat” shall include any statement, whether written or oral, by a person who willfully threatens to commit a crime which will result in death, great bodily injury to another person, or property damage in excess of one thousand dollars ($1,000), with the specific intent that the statement is to be taken as a threat, even if there is no intent of actually carrying it out, which, on its face and under the circumstances in which it is made, is so unequivocal, unconditional, immediate, and specific as to convey to the person threatened, a gravity of purpose and an immediate prospect of execution of the threat, and thereby causes that person reasonably to be in sustained fear for their own safety or for their immediate family’s safety, or for the protection of school property, which includes but is not limited to, electronic files and databases, or the personal property of the person threatened or their immediate family.</w:t>
        </w:r>
      </w:ins>
    </w:p>
    <w:p w14:paraId="1B6CC852" w14:textId="77777777" w:rsidR="003A791F" w:rsidRPr="00F328C6" w:rsidRDefault="003A791F" w:rsidP="003A791F">
      <w:pPr>
        <w:suppressAutoHyphens w:val="0"/>
        <w:ind w:left="2160"/>
        <w:rPr>
          <w:ins w:id="2752" w:author="Author"/>
          <w:rFonts w:asciiTheme="minorHAnsi" w:eastAsia="Times New Roman" w:hAnsiTheme="minorHAnsi" w:cs="Times New Roman"/>
          <w:color w:val="000000"/>
          <w:sz w:val="22"/>
          <w:szCs w:val="22"/>
          <w:lang w:eastAsia="en-US"/>
        </w:rPr>
      </w:pPr>
    </w:p>
    <w:p w14:paraId="374DB59A" w14:textId="77777777" w:rsidR="003A791F" w:rsidRPr="00F328C6" w:rsidRDefault="003A791F" w:rsidP="003A791F">
      <w:pPr>
        <w:numPr>
          <w:ilvl w:val="0"/>
          <w:numId w:val="218"/>
        </w:numPr>
        <w:suppressAutoHyphens w:val="0"/>
        <w:ind w:left="1440"/>
        <w:jc w:val="both"/>
        <w:rPr>
          <w:ins w:id="2753" w:author="Author"/>
          <w:rFonts w:asciiTheme="minorHAnsi" w:eastAsia="Times New Roman" w:hAnsiTheme="minorHAnsi" w:cs="Times New Roman"/>
          <w:color w:val="000000"/>
          <w:sz w:val="22"/>
          <w:szCs w:val="22"/>
          <w:lang w:eastAsia="en-US"/>
        </w:rPr>
      </w:pPr>
      <w:ins w:id="2754" w:author="Author">
        <w:r w:rsidRPr="00F328C6">
          <w:rPr>
            <w:rFonts w:asciiTheme="minorHAnsi" w:eastAsia="Times New Roman" w:hAnsiTheme="minorHAnsi" w:cs="Times New Roman"/>
            <w:color w:val="000000"/>
            <w:sz w:val="22"/>
            <w:szCs w:val="22"/>
            <w:lang w:eastAsia="en-US"/>
          </w:rPr>
          <w:t xml:space="preserve">Committed sexual harassment, as defined in Education Code Section 212.5. For the purposes of this policy, the conduct described in Section 212.5 must be considered by a reasonable person of the same gender as the victim to be sufficiently severe or pervasive to have a negative impact upon the individual’s academic performance or to create an intimidating, hostile, or offensive educational environment. This provision shall apply to students in any of grades 4 to </w:t>
        </w:r>
        <w:r w:rsidRPr="003A791F">
          <w:rPr>
            <w:rFonts w:asciiTheme="minorHAnsi" w:eastAsia="Times New Roman" w:hAnsiTheme="minorHAnsi" w:cs="Times New Roman"/>
            <w:color w:val="000000"/>
            <w:sz w:val="22"/>
            <w:szCs w:val="22"/>
            <w:lang w:eastAsia="en-US"/>
          </w:rPr>
          <w:t>8</w:t>
        </w:r>
        <w:r w:rsidRPr="00F328C6">
          <w:rPr>
            <w:rFonts w:asciiTheme="minorHAnsi" w:eastAsia="Times New Roman" w:hAnsiTheme="minorHAnsi" w:cs="Times New Roman"/>
            <w:color w:val="000000"/>
            <w:sz w:val="22"/>
            <w:szCs w:val="22"/>
            <w:lang w:eastAsia="en-US"/>
          </w:rPr>
          <w:t>, inclusive.</w:t>
        </w:r>
      </w:ins>
    </w:p>
    <w:p w14:paraId="3B3C972F" w14:textId="77777777" w:rsidR="003A791F" w:rsidRPr="00F328C6" w:rsidRDefault="003A791F" w:rsidP="003A791F">
      <w:pPr>
        <w:suppressAutoHyphens w:val="0"/>
        <w:ind w:left="2160"/>
        <w:jc w:val="both"/>
        <w:rPr>
          <w:ins w:id="2755" w:author="Author"/>
          <w:rFonts w:asciiTheme="minorHAnsi" w:eastAsia="Times New Roman" w:hAnsiTheme="minorHAnsi" w:cs="Times New Roman"/>
          <w:color w:val="000000"/>
          <w:sz w:val="22"/>
          <w:szCs w:val="22"/>
          <w:lang w:eastAsia="en-US"/>
        </w:rPr>
      </w:pPr>
    </w:p>
    <w:p w14:paraId="1E80AF6E" w14:textId="77777777" w:rsidR="003A791F" w:rsidRPr="00F328C6" w:rsidRDefault="003A791F" w:rsidP="003A791F">
      <w:pPr>
        <w:numPr>
          <w:ilvl w:val="0"/>
          <w:numId w:val="218"/>
        </w:numPr>
        <w:suppressAutoHyphens w:val="0"/>
        <w:ind w:left="1440"/>
        <w:jc w:val="both"/>
        <w:rPr>
          <w:ins w:id="2756" w:author="Author"/>
          <w:rFonts w:asciiTheme="minorHAnsi" w:eastAsia="Times New Roman" w:hAnsiTheme="minorHAnsi" w:cs="Times New Roman"/>
          <w:color w:val="000000"/>
          <w:sz w:val="22"/>
          <w:szCs w:val="22"/>
          <w:lang w:eastAsia="en-US"/>
        </w:rPr>
      </w:pPr>
      <w:ins w:id="2757" w:author="Author">
        <w:r w:rsidRPr="00F328C6">
          <w:rPr>
            <w:rFonts w:asciiTheme="minorHAnsi" w:eastAsia="Times New Roman" w:hAnsiTheme="minorHAnsi" w:cs="Times New Roman"/>
            <w:color w:val="000000"/>
            <w:sz w:val="22"/>
            <w:szCs w:val="22"/>
            <w:lang w:eastAsia="en-US"/>
          </w:rPr>
          <w:t xml:space="preserve">Caused, attempted to cause, threatened to cause or participated in an act of hate violence, as defined in Education Code Section 233(e). This provision shall apply to students in any of grades 4 to </w:t>
        </w:r>
        <w:r w:rsidRPr="003A791F">
          <w:rPr>
            <w:rFonts w:asciiTheme="minorHAnsi" w:eastAsia="Times New Roman" w:hAnsiTheme="minorHAnsi" w:cs="Times New Roman"/>
            <w:color w:val="000000"/>
            <w:sz w:val="22"/>
            <w:szCs w:val="22"/>
            <w:lang w:eastAsia="en-US"/>
          </w:rPr>
          <w:t>8</w:t>
        </w:r>
        <w:r w:rsidRPr="00F328C6">
          <w:rPr>
            <w:rFonts w:asciiTheme="minorHAnsi" w:eastAsia="Times New Roman" w:hAnsiTheme="minorHAnsi" w:cs="Times New Roman"/>
            <w:color w:val="000000"/>
            <w:sz w:val="22"/>
            <w:szCs w:val="22"/>
            <w:lang w:eastAsia="en-US"/>
          </w:rPr>
          <w:t>, inclusive.</w:t>
        </w:r>
      </w:ins>
    </w:p>
    <w:p w14:paraId="49D6E222" w14:textId="77777777" w:rsidR="003A791F" w:rsidRPr="00F328C6" w:rsidRDefault="003A791F" w:rsidP="003A791F">
      <w:pPr>
        <w:suppressAutoHyphens w:val="0"/>
        <w:ind w:left="2160"/>
        <w:jc w:val="both"/>
        <w:rPr>
          <w:ins w:id="2758" w:author="Author"/>
          <w:rFonts w:asciiTheme="minorHAnsi" w:eastAsia="Times New Roman" w:hAnsiTheme="minorHAnsi" w:cs="Times New Roman"/>
          <w:color w:val="000000"/>
          <w:sz w:val="22"/>
          <w:szCs w:val="22"/>
          <w:lang w:eastAsia="en-US"/>
        </w:rPr>
      </w:pPr>
    </w:p>
    <w:p w14:paraId="53ADFDA7" w14:textId="77777777" w:rsidR="003A791F" w:rsidRPr="00F328C6" w:rsidRDefault="003A791F" w:rsidP="003A791F">
      <w:pPr>
        <w:numPr>
          <w:ilvl w:val="0"/>
          <w:numId w:val="218"/>
        </w:numPr>
        <w:suppressAutoHyphens w:val="0"/>
        <w:ind w:left="1440"/>
        <w:jc w:val="both"/>
        <w:rPr>
          <w:ins w:id="2759" w:author="Author"/>
          <w:rFonts w:asciiTheme="minorHAnsi" w:eastAsia="Times New Roman" w:hAnsiTheme="minorHAnsi" w:cs="Times New Roman"/>
          <w:color w:val="000000"/>
          <w:sz w:val="22"/>
          <w:szCs w:val="22"/>
          <w:lang w:eastAsia="en-US"/>
        </w:rPr>
      </w:pPr>
      <w:bookmarkStart w:id="2760" w:name="_Hlk499895307"/>
      <w:ins w:id="2761" w:author="Author">
        <w:r w:rsidRPr="00F328C6">
          <w:rPr>
            <w:rFonts w:asciiTheme="minorHAnsi" w:eastAsia="Times New Roman" w:hAnsiTheme="minorHAnsi" w:cs="Times New Roman"/>
            <w:color w:val="000000"/>
            <w:sz w:val="22"/>
            <w:szCs w:val="22"/>
            <w:lang w:eastAsia="en-US"/>
          </w:rPr>
          <w:t xml:space="preserve">Intentionally harassed, threatened or intimidated school personnel or volunteers and/or a student or group of students to the extent of having the actual and reasonably expected effect of materially disrupting class work, creating substantial disorder and invading the rights of either school personnel or volunteers and/or student(s) by creating an intimidating or hostile educational environment. This provision shall apply to students in any of grades 4 to </w:t>
        </w:r>
        <w:r w:rsidRPr="003A791F">
          <w:rPr>
            <w:rFonts w:asciiTheme="minorHAnsi" w:eastAsia="Times New Roman" w:hAnsiTheme="minorHAnsi" w:cs="Times New Roman"/>
            <w:color w:val="000000"/>
            <w:sz w:val="22"/>
            <w:szCs w:val="22"/>
            <w:lang w:eastAsia="en-US"/>
          </w:rPr>
          <w:t>8</w:t>
        </w:r>
        <w:r w:rsidRPr="00F328C6">
          <w:rPr>
            <w:rFonts w:asciiTheme="minorHAnsi" w:eastAsia="Times New Roman" w:hAnsiTheme="minorHAnsi" w:cs="Times New Roman"/>
            <w:color w:val="000000"/>
            <w:sz w:val="22"/>
            <w:szCs w:val="22"/>
            <w:lang w:eastAsia="en-US"/>
          </w:rPr>
          <w:t>, inclusive.</w:t>
        </w:r>
        <w:bookmarkEnd w:id="2760"/>
      </w:ins>
    </w:p>
    <w:bookmarkEnd w:id="2750"/>
    <w:p w14:paraId="54E8DE90" w14:textId="77777777" w:rsidR="003A791F" w:rsidRPr="00F328C6" w:rsidRDefault="003A791F" w:rsidP="003A791F">
      <w:pPr>
        <w:suppressAutoHyphens w:val="0"/>
        <w:ind w:left="2160"/>
        <w:jc w:val="both"/>
        <w:rPr>
          <w:ins w:id="2762" w:author="Author"/>
          <w:rFonts w:asciiTheme="minorHAnsi" w:eastAsia="Times New Roman" w:hAnsiTheme="minorHAnsi" w:cs="Times New Roman"/>
          <w:color w:val="000000"/>
          <w:sz w:val="22"/>
          <w:szCs w:val="22"/>
          <w:lang w:eastAsia="en-US"/>
        </w:rPr>
      </w:pPr>
    </w:p>
    <w:p w14:paraId="04AF0D90" w14:textId="77777777" w:rsidR="003A791F" w:rsidRPr="00F328C6" w:rsidRDefault="003A791F" w:rsidP="003A791F">
      <w:pPr>
        <w:numPr>
          <w:ilvl w:val="0"/>
          <w:numId w:val="218"/>
        </w:numPr>
        <w:suppressAutoHyphens w:val="0"/>
        <w:ind w:left="1440"/>
        <w:jc w:val="both"/>
        <w:rPr>
          <w:ins w:id="2763" w:author="Author"/>
          <w:rFonts w:asciiTheme="minorHAnsi" w:eastAsia="Times New Roman" w:hAnsiTheme="minorHAnsi" w:cs="Times New Roman"/>
          <w:color w:val="000000"/>
          <w:sz w:val="22"/>
          <w:szCs w:val="22"/>
          <w:lang w:eastAsia="en-US"/>
        </w:rPr>
      </w:pPr>
      <w:ins w:id="2764" w:author="Author">
        <w:r w:rsidRPr="00F328C6">
          <w:rPr>
            <w:rFonts w:asciiTheme="minorHAnsi" w:eastAsia="Times New Roman" w:hAnsiTheme="minorHAnsi" w:cs="Times New Roman"/>
            <w:color w:val="000000"/>
            <w:sz w:val="22"/>
            <w:szCs w:val="22"/>
            <w:lang w:eastAsia="en-US"/>
          </w:rPr>
          <w:t xml:space="preserve">Engaged in an act of bullying, including, but not limited to, bullying committed by means of an electronic act. </w:t>
        </w:r>
      </w:ins>
    </w:p>
    <w:p w14:paraId="4AA7F938" w14:textId="77777777" w:rsidR="003A791F" w:rsidRPr="00F328C6" w:rsidRDefault="003A791F" w:rsidP="003A791F">
      <w:pPr>
        <w:suppressAutoHyphens w:val="0"/>
        <w:rPr>
          <w:ins w:id="2765" w:author="Author"/>
          <w:rFonts w:asciiTheme="minorHAnsi" w:eastAsia="Times New Roman" w:hAnsiTheme="minorHAnsi" w:cs="Times New Roman"/>
          <w:color w:val="000000"/>
          <w:sz w:val="22"/>
          <w:szCs w:val="22"/>
          <w:lang w:eastAsia="en-US"/>
        </w:rPr>
      </w:pPr>
    </w:p>
    <w:p w14:paraId="2910C41E" w14:textId="77777777" w:rsidR="003A791F" w:rsidRPr="00F328C6" w:rsidRDefault="003A791F" w:rsidP="003A791F">
      <w:pPr>
        <w:numPr>
          <w:ilvl w:val="0"/>
          <w:numId w:val="220"/>
        </w:numPr>
        <w:suppressAutoHyphens w:val="0"/>
        <w:spacing w:after="120"/>
        <w:jc w:val="both"/>
        <w:rPr>
          <w:ins w:id="2766" w:author="Author"/>
          <w:rFonts w:asciiTheme="minorHAnsi" w:eastAsia="Times New Roman" w:hAnsiTheme="minorHAnsi" w:cs="Times New Roman"/>
          <w:color w:val="000000"/>
          <w:sz w:val="22"/>
          <w:szCs w:val="22"/>
          <w:lang w:eastAsia="en-US"/>
        </w:rPr>
      </w:pPr>
      <w:ins w:id="2767" w:author="Author">
        <w:r w:rsidRPr="00F328C6">
          <w:rPr>
            <w:rFonts w:asciiTheme="minorHAnsi" w:eastAsia="Times New Roman" w:hAnsiTheme="minorHAnsi" w:cs="Times New Roman"/>
            <w:color w:val="000000"/>
            <w:sz w:val="22"/>
            <w:szCs w:val="22"/>
            <w:lang w:eastAsia="en-US"/>
          </w:rPr>
          <w:t>“Bullying” means any severe or pervasive physical or verbal act or conduct, including communications made in writing or by means of an electronic act, and including one or more acts committed by a student or group of students which would be deemed hate violence or harassment, threats, or intimidation, which are directed toward one or more students that has or can be reasonably predicted to have the effect of one or more of the following:</w:t>
        </w:r>
      </w:ins>
    </w:p>
    <w:p w14:paraId="03408686" w14:textId="77777777" w:rsidR="003A791F" w:rsidRPr="00F328C6" w:rsidRDefault="003A791F" w:rsidP="003A791F">
      <w:pPr>
        <w:numPr>
          <w:ilvl w:val="3"/>
          <w:numId w:val="221"/>
        </w:numPr>
        <w:tabs>
          <w:tab w:val="num" w:pos="2520"/>
        </w:tabs>
        <w:suppressAutoHyphens w:val="0"/>
        <w:spacing w:after="120"/>
        <w:ind w:left="2520"/>
        <w:jc w:val="both"/>
        <w:rPr>
          <w:ins w:id="2768" w:author="Author"/>
          <w:rFonts w:asciiTheme="minorHAnsi" w:eastAsia="Times New Roman" w:hAnsiTheme="minorHAnsi" w:cs="Times New Roman"/>
          <w:color w:val="000000"/>
          <w:sz w:val="22"/>
          <w:szCs w:val="22"/>
          <w:lang w:eastAsia="en-US"/>
        </w:rPr>
      </w:pPr>
      <w:ins w:id="2769" w:author="Author">
        <w:r w:rsidRPr="00F328C6">
          <w:rPr>
            <w:rFonts w:asciiTheme="minorHAnsi" w:eastAsia="Times New Roman" w:hAnsiTheme="minorHAnsi" w:cs="Times New Roman"/>
            <w:color w:val="000000"/>
            <w:sz w:val="22"/>
            <w:szCs w:val="22"/>
            <w:lang w:eastAsia="en-US"/>
          </w:rPr>
          <w:t xml:space="preserve">Placing a reasonable student (defined as a student, including, but is not limited to, a student with exceptional needs, who exercises average care, skill, and judgment in conduct for a person of their age, or for a person of </w:t>
        </w:r>
        <w:r w:rsidRPr="00F328C6">
          <w:rPr>
            <w:rFonts w:asciiTheme="minorHAnsi" w:eastAsia="Times New Roman" w:hAnsiTheme="minorHAnsi" w:cs="Times New Roman"/>
            <w:color w:val="000000"/>
            <w:sz w:val="22"/>
            <w:szCs w:val="22"/>
            <w:lang w:eastAsia="en-US"/>
          </w:rPr>
          <w:lastRenderedPageBreak/>
          <w:t>their age with exceptional needs) or students in fear of harm to that student’s or those students’ person or property.</w:t>
        </w:r>
      </w:ins>
    </w:p>
    <w:p w14:paraId="5D756B11" w14:textId="77777777" w:rsidR="003A791F" w:rsidRPr="00F328C6" w:rsidRDefault="003A791F" w:rsidP="003A791F">
      <w:pPr>
        <w:numPr>
          <w:ilvl w:val="3"/>
          <w:numId w:val="221"/>
        </w:numPr>
        <w:tabs>
          <w:tab w:val="num" w:pos="2520"/>
        </w:tabs>
        <w:suppressAutoHyphens w:val="0"/>
        <w:spacing w:after="120"/>
        <w:ind w:left="2520"/>
        <w:jc w:val="both"/>
        <w:rPr>
          <w:ins w:id="2770" w:author="Author"/>
          <w:rFonts w:asciiTheme="minorHAnsi" w:eastAsia="Times New Roman" w:hAnsiTheme="minorHAnsi" w:cs="Times New Roman"/>
          <w:color w:val="000000"/>
          <w:sz w:val="22"/>
          <w:szCs w:val="22"/>
          <w:lang w:eastAsia="en-US"/>
        </w:rPr>
      </w:pPr>
      <w:ins w:id="2771" w:author="Author">
        <w:r w:rsidRPr="00F328C6">
          <w:rPr>
            <w:rFonts w:asciiTheme="minorHAnsi" w:eastAsia="Times New Roman" w:hAnsiTheme="minorHAnsi" w:cs="Times New Roman"/>
            <w:color w:val="000000"/>
            <w:sz w:val="22"/>
            <w:szCs w:val="22"/>
            <w:lang w:eastAsia="en-US"/>
          </w:rPr>
          <w:t>Causing a reasonable student to experience a substantially detrimental effect on their physical or mental health.</w:t>
        </w:r>
      </w:ins>
    </w:p>
    <w:p w14:paraId="7C994158" w14:textId="77777777" w:rsidR="003A791F" w:rsidRPr="00F328C6" w:rsidRDefault="003A791F" w:rsidP="003A791F">
      <w:pPr>
        <w:numPr>
          <w:ilvl w:val="3"/>
          <w:numId w:val="221"/>
        </w:numPr>
        <w:tabs>
          <w:tab w:val="num" w:pos="2520"/>
        </w:tabs>
        <w:suppressAutoHyphens w:val="0"/>
        <w:spacing w:after="120"/>
        <w:ind w:left="2520"/>
        <w:jc w:val="both"/>
        <w:rPr>
          <w:ins w:id="2772" w:author="Author"/>
          <w:rFonts w:asciiTheme="minorHAnsi" w:eastAsia="Times New Roman" w:hAnsiTheme="minorHAnsi" w:cs="Times New Roman"/>
          <w:color w:val="000000"/>
          <w:sz w:val="22"/>
          <w:szCs w:val="22"/>
          <w:lang w:eastAsia="en-US"/>
        </w:rPr>
      </w:pPr>
      <w:ins w:id="2773" w:author="Author">
        <w:r w:rsidRPr="00F328C6">
          <w:rPr>
            <w:rFonts w:asciiTheme="minorHAnsi" w:eastAsia="Times New Roman" w:hAnsiTheme="minorHAnsi" w:cs="Times New Roman"/>
            <w:color w:val="000000"/>
            <w:sz w:val="22"/>
            <w:szCs w:val="22"/>
            <w:lang w:eastAsia="en-US"/>
          </w:rPr>
          <w:t>Causing a reasonable student to experience substantial interference with their academic performance.</w:t>
        </w:r>
      </w:ins>
    </w:p>
    <w:p w14:paraId="1E6CB978" w14:textId="77777777" w:rsidR="003A791F" w:rsidRPr="00F328C6" w:rsidRDefault="003A791F" w:rsidP="003A791F">
      <w:pPr>
        <w:numPr>
          <w:ilvl w:val="3"/>
          <w:numId w:val="221"/>
        </w:numPr>
        <w:tabs>
          <w:tab w:val="num" w:pos="2520"/>
        </w:tabs>
        <w:suppressAutoHyphens w:val="0"/>
        <w:spacing w:after="120"/>
        <w:ind w:left="2520"/>
        <w:jc w:val="both"/>
        <w:rPr>
          <w:ins w:id="2774" w:author="Author"/>
          <w:rFonts w:asciiTheme="minorHAnsi" w:eastAsia="Times New Roman" w:hAnsiTheme="minorHAnsi" w:cs="Times New Roman"/>
          <w:color w:val="000000"/>
          <w:sz w:val="22"/>
          <w:szCs w:val="22"/>
          <w:lang w:eastAsia="en-US"/>
        </w:rPr>
      </w:pPr>
      <w:ins w:id="2775" w:author="Author">
        <w:r w:rsidRPr="00F328C6">
          <w:rPr>
            <w:rFonts w:asciiTheme="minorHAnsi" w:eastAsia="Times New Roman" w:hAnsiTheme="minorHAnsi" w:cs="Times New Roman"/>
            <w:color w:val="000000"/>
            <w:sz w:val="22"/>
            <w:szCs w:val="22"/>
            <w:lang w:eastAsia="en-US"/>
          </w:rPr>
          <w:t>Causing a reasonable student to experience substantial interference with their ability to participate in or benefit from the services, activities, or privileges provided by the Charter School.</w:t>
        </w:r>
      </w:ins>
    </w:p>
    <w:p w14:paraId="4C13E4AB" w14:textId="77777777" w:rsidR="003A791F" w:rsidRPr="00F328C6" w:rsidRDefault="003A791F" w:rsidP="003A791F">
      <w:pPr>
        <w:suppressAutoHyphens w:val="0"/>
        <w:ind w:left="1800"/>
        <w:jc w:val="both"/>
        <w:rPr>
          <w:ins w:id="2776" w:author="Author"/>
          <w:rFonts w:asciiTheme="minorHAnsi" w:eastAsia="Times New Roman" w:hAnsiTheme="minorHAnsi" w:cs="Times New Roman"/>
          <w:color w:val="000000"/>
          <w:sz w:val="22"/>
          <w:szCs w:val="22"/>
          <w:lang w:eastAsia="en-US"/>
        </w:rPr>
      </w:pPr>
    </w:p>
    <w:p w14:paraId="3238572D" w14:textId="77777777" w:rsidR="003A791F" w:rsidRPr="00F328C6" w:rsidRDefault="003A791F" w:rsidP="003A791F">
      <w:pPr>
        <w:numPr>
          <w:ilvl w:val="0"/>
          <w:numId w:val="220"/>
        </w:numPr>
        <w:suppressAutoHyphens w:val="0"/>
        <w:spacing w:after="120"/>
        <w:jc w:val="both"/>
        <w:rPr>
          <w:ins w:id="2777" w:author="Author"/>
          <w:rFonts w:asciiTheme="minorHAnsi" w:eastAsia="Times New Roman" w:hAnsiTheme="minorHAnsi" w:cs="Times New Roman"/>
          <w:color w:val="000000"/>
          <w:sz w:val="22"/>
          <w:szCs w:val="22"/>
          <w:lang w:eastAsia="en-US"/>
        </w:rPr>
      </w:pPr>
      <w:ins w:id="2778" w:author="Author">
        <w:r w:rsidRPr="00F328C6">
          <w:rPr>
            <w:rFonts w:asciiTheme="minorHAnsi" w:eastAsia="Times New Roman" w:hAnsiTheme="minorHAnsi" w:cs="Times New Roman"/>
            <w:color w:val="000000"/>
            <w:sz w:val="22"/>
            <w:szCs w:val="22"/>
            <w:lang w:eastAsia="en-US"/>
          </w:rPr>
          <w:t>“Electronic Act” means the creation or transmission originated on or off the schoolsite, by means of an electronic device, including, but not limited to, a telephone, wireless telephone, or other wireless communication device, computer, or pager, of a communication, including, but not limited to, any of the following:</w:t>
        </w:r>
      </w:ins>
    </w:p>
    <w:p w14:paraId="36753822" w14:textId="77777777" w:rsidR="003A791F" w:rsidRPr="00F328C6" w:rsidRDefault="003A791F" w:rsidP="003A791F">
      <w:pPr>
        <w:numPr>
          <w:ilvl w:val="0"/>
          <w:numId w:val="222"/>
        </w:numPr>
        <w:suppressAutoHyphens w:val="0"/>
        <w:spacing w:after="120"/>
        <w:ind w:left="2520"/>
        <w:jc w:val="both"/>
        <w:rPr>
          <w:ins w:id="2779" w:author="Author"/>
          <w:rFonts w:asciiTheme="minorHAnsi" w:eastAsia="Times New Roman" w:hAnsiTheme="minorHAnsi" w:cs="Times New Roman"/>
          <w:color w:val="000000"/>
          <w:sz w:val="22"/>
          <w:szCs w:val="22"/>
          <w:lang w:eastAsia="en-US"/>
        </w:rPr>
      </w:pPr>
      <w:ins w:id="2780" w:author="Author">
        <w:r w:rsidRPr="00F328C6">
          <w:rPr>
            <w:rFonts w:asciiTheme="minorHAnsi" w:eastAsia="Times New Roman" w:hAnsiTheme="minorHAnsi" w:cs="Times New Roman"/>
            <w:color w:val="000000"/>
            <w:sz w:val="22"/>
            <w:szCs w:val="22"/>
            <w:lang w:eastAsia="en-US"/>
          </w:rPr>
          <w:t>A message, text, sound, video, or image.</w:t>
        </w:r>
      </w:ins>
    </w:p>
    <w:p w14:paraId="49F74193" w14:textId="77777777" w:rsidR="003A791F" w:rsidRPr="00F328C6" w:rsidRDefault="003A791F" w:rsidP="003A791F">
      <w:pPr>
        <w:numPr>
          <w:ilvl w:val="0"/>
          <w:numId w:val="222"/>
        </w:numPr>
        <w:suppressAutoHyphens w:val="0"/>
        <w:spacing w:after="120"/>
        <w:ind w:left="2520"/>
        <w:jc w:val="both"/>
        <w:rPr>
          <w:ins w:id="2781" w:author="Author"/>
          <w:rFonts w:asciiTheme="minorHAnsi" w:eastAsia="Times New Roman" w:hAnsiTheme="minorHAnsi" w:cs="Times New Roman"/>
          <w:color w:val="000000"/>
          <w:sz w:val="22"/>
          <w:szCs w:val="22"/>
          <w:lang w:eastAsia="en-US"/>
        </w:rPr>
      </w:pPr>
      <w:ins w:id="2782" w:author="Author">
        <w:r w:rsidRPr="00F328C6">
          <w:rPr>
            <w:rFonts w:asciiTheme="minorHAnsi" w:eastAsia="Times New Roman" w:hAnsiTheme="minorHAnsi" w:cs="Times New Roman"/>
            <w:color w:val="000000"/>
            <w:sz w:val="22"/>
            <w:szCs w:val="22"/>
            <w:lang w:eastAsia="en-US"/>
          </w:rPr>
          <w:t>A post on a social network Internet Web site including, but not limited to:</w:t>
        </w:r>
      </w:ins>
    </w:p>
    <w:p w14:paraId="2D9B7A59" w14:textId="77777777" w:rsidR="003A791F" w:rsidRPr="00F328C6" w:rsidRDefault="003A791F" w:rsidP="003A791F">
      <w:pPr>
        <w:numPr>
          <w:ilvl w:val="1"/>
          <w:numId w:val="222"/>
        </w:numPr>
        <w:suppressAutoHyphens w:val="0"/>
        <w:spacing w:after="120"/>
        <w:jc w:val="both"/>
        <w:rPr>
          <w:ins w:id="2783" w:author="Author"/>
          <w:rFonts w:asciiTheme="minorHAnsi" w:eastAsia="Times New Roman" w:hAnsiTheme="minorHAnsi" w:cs="Times New Roman"/>
          <w:color w:val="000000"/>
          <w:sz w:val="22"/>
          <w:szCs w:val="22"/>
          <w:lang w:eastAsia="en-US"/>
        </w:rPr>
      </w:pPr>
      <w:ins w:id="2784" w:author="Author">
        <w:r w:rsidRPr="00F328C6">
          <w:rPr>
            <w:rFonts w:asciiTheme="minorHAnsi" w:eastAsia="Times New Roman" w:hAnsiTheme="minorHAnsi" w:cs="Times New Roman"/>
            <w:color w:val="000000"/>
            <w:sz w:val="22"/>
            <w:szCs w:val="22"/>
            <w:lang w:eastAsia="en-US"/>
          </w:rPr>
          <w:t>Posting to or creating a burn page. A “burn page” means an Internet Web site created for the purpose of having one or more of the effects as listed in subparagraph (1) above.</w:t>
        </w:r>
      </w:ins>
    </w:p>
    <w:p w14:paraId="40B168EC" w14:textId="77777777" w:rsidR="003A791F" w:rsidRPr="00F328C6" w:rsidRDefault="003A791F" w:rsidP="003A791F">
      <w:pPr>
        <w:numPr>
          <w:ilvl w:val="1"/>
          <w:numId w:val="222"/>
        </w:numPr>
        <w:suppressAutoHyphens w:val="0"/>
        <w:spacing w:after="120"/>
        <w:jc w:val="both"/>
        <w:rPr>
          <w:ins w:id="2785" w:author="Author"/>
          <w:rFonts w:asciiTheme="minorHAnsi" w:eastAsia="Times New Roman" w:hAnsiTheme="minorHAnsi" w:cs="Times New Roman"/>
          <w:color w:val="000000"/>
          <w:sz w:val="22"/>
          <w:szCs w:val="22"/>
          <w:lang w:eastAsia="en-US"/>
        </w:rPr>
      </w:pPr>
      <w:ins w:id="2786" w:author="Author">
        <w:r w:rsidRPr="00F328C6">
          <w:rPr>
            <w:rFonts w:asciiTheme="minorHAnsi" w:eastAsia="Times New Roman" w:hAnsiTheme="minorHAnsi" w:cs="Times New Roman"/>
            <w:color w:val="000000"/>
            <w:sz w:val="22"/>
            <w:szCs w:val="22"/>
            <w:lang w:eastAsia="en-US"/>
          </w:rPr>
          <w:t>Creating a credible impersonation of another actual student for the purpose of having one or more of the effects listed in subparagraph (1) above. “Credible impersonation” means to knowingly and without consent impersonate a student for the purpose of bullying the student and such that another student would reasonably believe, or has reasonably believed, that the student was or is the student who was impersonated.</w:t>
        </w:r>
      </w:ins>
    </w:p>
    <w:p w14:paraId="7112EF3D" w14:textId="77777777" w:rsidR="003A791F" w:rsidRPr="00F328C6" w:rsidRDefault="003A791F" w:rsidP="003A791F">
      <w:pPr>
        <w:numPr>
          <w:ilvl w:val="1"/>
          <w:numId w:val="222"/>
        </w:numPr>
        <w:suppressAutoHyphens w:val="0"/>
        <w:spacing w:after="120"/>
        <w:jc w:val="both"/>
        <w:rPr>
          <w:ins w:id="2787" w:author="Author"/>
          <w:rFonts w:asciiTheme="minorHAnsi" w:eastAsia="Times New Roman" w:hAnsiTheme="minorHAnsi" w:cs="Times New Roman"/>
          <w:color w:val="000000"/>
          <w:sz w:val="22"/>
          <w:szCs w:val="22"/>
          <w:lang w:eastAsia="en-US"/>
        </w:rPr>
      </w:pPr>
      <w:ins w:id="2788" w:author="Author">
        <w:r w:rsidRPr="00F328C6">
          <w:rPr>
            <w:rFonts w:asciiTheme="minorHAnsi" w:eastAsia="Times New Roman" w:hAnsiTheme="minorHAnsi" w:cs="Times New Roman"/>
            <w:color w:val="000000"/>
            <w:sz w:val="22"/>
            <w:szCs w:val="22"/>
            <w:lang w:eastAsia="en-US"/>
          </w:rPr>
          <w:t>Creating a false profile for the purpose of having one or more of the effects listed in subparagraph (1) above. “False profile” means a profile of a fictitious student or a profile using the likeness or attributes of an actual student other than the student who created the false profile.</w:t>
        </w:r>
      </w:ins>
    </w:p>
    <w:p w14:paraId="7E70D844" w14:textId="77777777" w:rsidR="003A791F" w:rsidRPr="00F328C6" w:rsidRDefault="003A791F" w:rsidP="003A791F">
      <w:pPr>
        <w:numPr>
          <w:ilvl w:val="0"/>
          <w:numId w:val="222"/>
        </w:numPr>
        <w:tabs>
          <w:tab w:val="left" w:pos="2520"/>
        </w:tabs>
        <w:suppressAutoHyphens w:val="0"/>
        <w:spacing w:after="120"/>
        <w:ind w:left="2520"/>
        <w:jc w:val="both"/>
        <w:rPr>
          <w:ins w:id="2789" w:author="Author"/>
          <w:rFonts w:asciiTheme="minorHAnsi" w:eastAsia="Times New Roman" w:hAnsiTheme="minorHAnsi" w:cs="Times New Roman"/>
          <w:color w:val="000000"/>
          <w:sz w:val="22"/>
          <w:szCs w:val="22"/>
          <w:lang w:eastAsia="en-US"/>
        </w:rPr>
      </w:pPr>
      <w:ins w:id="2790" w:author="Author">
        <w:r w:rsidRPr="00F328C6">
          <w:rPr>
            <w:rFonts w:asciiTheme="minorHAnsi" w:eastAsia="Times New Roman" w:hAnsiTheme="minorHAnsi" w:cs="Times New Roman"/>
            <w:color w:val="000000"/>
            <w:sz w:val="22"/>
            <w:szCs w:val="22"/>
            <w:lang w:eastAsia="en-US"/>
          </w:rPr>
          <w:t>An act of cyber sexual bullying.</w:t>
        </w:r>
      </w:ins>
    </w:p>
    <w:p w14:paraId="4A259220" w14:textId="77777777" w:rsidR="003A791F" w:rsidRPr="00F328C6" w:rsidRDefault="003A791F" w:rsidP="003A791F">
      <w:pPr>
        <w:numPr>
          <w:ilvl w:val="1"/>
          <w:numId w:val="223"/>
        </w:numPr>
        <w:suppressAutoHyphens w:val="0"/>
        <w:spacing w:after="120"/>
        <w:jc w:val="both"/>
        <w:rPr>
          <w:ins w:id="2791" w:author="Author"/>
          <w:rFonts w:asciiTheme="minorHAnsi" w:eastAsia="Times New Roman" w:hAnsiTheme="minorHAnsi" w:cs="Times New Roman"/>
          <w:color w:val="000000"/>
          <w:sz w:val="22"/>
          <w:szCs w:val="22"/>
          <w:lang w:eastAsia="en-US"/>
        </w:rPr>
      </w:pPr>
      <w:ins w:id="2792" w:author="Author">
        <w:r w:rsidRPr="00F328C6">
          <w:rPr>
            <w:rFonts w:asciiTheme="minorHAnsi" w:eastAsia="Times New Roman" w:hAnsiTheme="minorHAnsi" w:cs="Times New Roman"/>
            <w:color w:val="000000"/>
            <w:sz w:val="22"/>
            <w:szCs w:val="22"/>
            <w:lang w:eastAsia="en-US"/>
          </w:rPr>
          <w:t>For purposes of this policy, “cyber sexual bullying” means the dissemination of, or the solicitation or incitement to disseminate, a photograph or other visual recording by a student to another student or to school personnel by means of an electronic act that has or can be reasonably predicted to have one or more of the effects described in subparagraphs (i) to (iv), inclusive, of paragraph (1). A photograph or other visual recording, as described above, shall include the depiction of a nude, semi-nude, or sexually explicit photograph or other visual recording of a minor where the minor is identifiable from the photograph, visual recording, or other electronic act.</w:t>
        </w:r>
      </w:ins>
    </w:p>
    <w:p w14:paraId="1E63C558" w14:textId="77777777" w:rsidR="003A791F" w:rsidRPr="00F328C6" w:rsidRDefault="003A791F" w:rsidP="003A791F">
      <w:pPr>
        <w:numPr>
          <w:ilvl w:val="1"/>
          <w:numId w:val="223"/>
        </w:numPr>
        <w:suppressAutoHyphens w:val="0"/>
        <w:spacing w:after="120"/>
        <w:jc w:val="both"/>
        <w:rPr>
          <w:ins w:id="2793" w:author="Author"/>
          <w:rFonts w:asciiTheme="minorHAnsi" w:eastAsia="Times New Roman" w:hAnsiTheme="minorHAnsi" w:cs="Times New Roman"/>
          <w:color w:val="000000"/>
          <w:sz w:val="22"/>
          <w:szCs w:val="22"/>
          <w:lang w:eastAsia="en-US"/>
        </w:rPr>
      </w:pPr>
      <w:ins w:id="2794" w:author="Author">
        <w:r w:rsidRPr="00F328C6">
          <w:rPr>
            <w:rFonts w:asciiTheme="minorHAnsi" w:eastAsia="Times New Roman" w:hAnsiTheme="minorHAnsi" w:cs="Times New Roman"/>
            <w:color w:val="000000"/>
            <w:sz w:val="22"/>
            <w:szCs w:val="22"/>
            <w:lang w:eastAsia="en-US"/>
          </w:rPr>
          <w:t xml:space="preserve">For purposes of this policy, “cyber sexual bullying” does not include a depiction, portrayal, or image that has any serious literary, artistic, </w:t>
        </w:r>
        <w:r w:rsidRPr="00F328C6">
          <w:rPr>
            <w:rFonts w:asciiTheme="minorHAnsi" w:eastAsia="Times New Roman" w:hAnsiTheme="minorHAnsi" w:cs="Times New Roman"/>
            <w:color w:val="000000"/>
            <w:sz w:val="22"/>
            <w:szCs w:val="22"/>
            <w:lang w:eastAsia="en-US"/>
          </w:rPr>
          <w:lastRenderedPageBreak/>
          <w:t>educational, political, or scientific value or that involves athletic events or school-sanctioned activities.</w:t>
        </w:r>
      </w:ins>
    </w:p>
    <w:p w14:paraId="74969423" w14:textId="77777777" w:rsidR="003A791F" w:rsidRPr="00F328C6" w:rsidRDefault="003A791F" w:rsidP="003A791F">
      <w:pPr>
        <w:numPr>
          <w:ilvl w:val="0"/>
          <w:numId w:val="220"/>
        </w:numPr>
        <w:suppressAutoHyphens w:val="0"/>
        <w:contextualSpacing/>
        <w:jc w:val="both"/>
        <w:rPr>
          <w:ins w:id="2795" w:author="Author"/>
          <w:rFonts w:asciiTheme="minorHAnsi" w:eastAsia="Times New Roman" w:hAnsiTheme="minorHAnsi" w:cs="Times New Roman"/>
          <w:color w:val="000000"/>
          <w:sz w:val="22"/>
          <w:szCs w:val="22"/>
          <w:lang w:eastAsia="en-US"/>
        </w:rPr>
      </w:pPr>
      <w:bookmarkStart w:id="2796" w:name="_Hlk124687036"/>
      <w:ins w:id="2797" w:author="Author">
        <w:r w:rsidRPr="00F328C6">
          <w:rPr>
            <w:rFonts w:asciiTheme="minorHAnsi" w:eastAsia="Times New Roman" w:hAnsiTheme="minorHAnsi" w:cs="Times New Roman"/>
            <w:color w:val="000000"/>
            <w:sz w:val="22"/>
            <w:szCs w:val="22"/>
            <w:lang w:eastAsia="en-US"/>
          </w:rPr>
          <w:t>Notwithstanding subparagraphs (1) and (2) above</w:t>
        </w:r>
        <w:bookmarkEnd w:id="2796"/>
        <w:r w:rsidRPr="00F328C6">
          <w:rPr>
            <w:rFonts w:asciiTheme="minorHAnsi" w:eastAsia="Times New Roman" w:hAnsiTheme="minorHAnsi" w:cs="Times New Roman"/>
            <w:color w:val="000000"/>
            <w:sz w:val="22"/>
            <w:szCs w:val="22"/>
            <w:lang w:eastAsia="en-US"/>
          </w:rPr>
          <w:t>, an electronic act shall not constitute pervasive conduct solely on the basis that it has been transmitted on the Internet or is currently posted on the Internet.</w:t>
        </w:r>
      </w:ins>
    </w:p>
    <w:p w14:paraId="4FBDF461" w14:textId="77777777" w:rsidR="003A791F" w:rsidRPr="00F328C6" w:rsidRDefault="003A791F" w:rsidP="003A791F">
      <w:pPr>
        <w:suppressAutoHyphens w:val="0"/>
        <w:ind w:left="2160"/>
        <w:contextualSpacing/>
        <w:jc w:val="both"/>
        <w:rPr>
          <w:ins w:id="2798" w:author="Author"/>
          <w:rFonts w:asciiTheme="minorHAnsi" w:eastAsia="Times New Roman" w:hAnsiTheme="minorHAnsi" w:cs="Times New Roman"/>
          <w:color w:val="000000"/>
          <w:sz w:val="22"/>
          <w:szCs w:val="22"/>
          <w:lang w:eastAsia="en-US"/>
        </w:rPr>
      </w:pPr>
    </w:p>
    <w:p w14:paraId="45551C35" w14:textId="77777777" w:rsidR="003A791F" w:rsidRPr="00F328C6" w:rsidRDefault="003A791F" w:rsidP="003A791F">
      <w:pPr>
        <w:numPr>
          <w:ilvl w:val="0"/>
          <w:numId w:val="218"/>
        </w:numPr>
        <w:suppressAutoHyphens w:val="0"/>
        <w:ind w:left="1440"/>
        <w:contextualSpacing/>
        <w:jc w:val="both"/>
        <w:rPr>
          <w:ins w:id="2799" w:author="Author"/>
          <w:rFonts w:asciiTheme="minorHAnsi" w:eastAsia="Times New Roman" w:hAnsiTheme="minorHAnsi" w:cs="Times New Roman"/>
          <w:color w:val="000000"/>
          <w:sz w:val="22"/>
          <w:szCs w:val="22"/>
          <w:lang w:eastAsia="en-US"/>
        </w:rPr>
      </w:pPr>
      <w:bookmarkStart w:id="2800" w:name="_Hlk124687184"/>
      <w:ins w:id="2801" w:author="Author">
        <w:r w:rsidRPr="00F328C6">
          <w:rPr>
            <w:rFonts w:asciiTheme="minorHAnsi" w:eastAsia="Times New Roman" w:hAnsiTheme="minorHAnsi" w:cs="Times New Roman"/>
            <w:color w:val="000000"/>
            <w:sz w:val="22"/>
            <w:szCs w:val="22"/>
            <w:lang w:eastAsia="en-US"/>
          </w:rPr>
          <w:t>A student who aids or abets, as defined in Section 31 of the Penal Code, the infliction or attempted infliction of physical injury to another person may be subject to suspension, but not expulsion, except that a student who has been adjudged by a juvenile court to have committed, as an aider and abettor, a crime of physical violence in which the victim suffered great bodily injury or serious bodily injury shall be subject to discipline pursuant to subdivision (1)(a)-(b).</w:t>
        </w:r>
      </w:ins>
    </w:p>
    <w:p w14:paraId="6D27F777" w14:textId="77777777" w:rsidR="003A791F" w:rsidRPr="00F328C6" w:rsidRDefault="003A791F" w:rsidP="003A791F">
      <w:pPr>
        <w:suppressAutoHyphens w:val="0"/>
        <w:ind w:left="720"/>
        <w:rPr>
          <w:ins w:id="2802" w:author="Author"/>
          <w:rFonts w:asciiTheme="minorHAnsi" w:eastAsia="Times New Roman" w:hAnsiTheme="minorHAnsi" w:cs="Times New Roman"/>
          <w:color w:val="000000"/>
          <w:sz w:val="22"/>
          <w:szCs w:val="22"/>
          <w:lang w:eastAsia="en-US"/>
        </w:rPr>
      </w:pPr>
    </w:p>
    <w:p w14:paraId="314D84BF" w14:textId="77777777" w:rsidR="003A791F" w:rsidRPr="003A791F" w:rsidRDefault="003A791F" w:rsidP="003A791F">
      <w:pPr>
        <w:numPr>
          <w:ilvl w:val="0"/>
          <w:numId w:val="218"/>
        </w:numPr>
        <w:suppressAutoHyphens w:val="0"/>
        <w:ind w:left="1440"/>
        <w:jc w:val="both"/>
        <w:rPr>
          <w:ins w:id="2803" w:author="Author"/>
          <w:rFonts w:asciiTheme="minorHAnsi" w:eastAsia="Times New Roman" w:hAnsiTheme="minorHAnsi" w:cs="Times New Roman"/>
          <w:color w:val="000000"/>
          <w:sz w:val="22"/>
          <w:szCs w:val="22"/>
          <w:lang w:eastAsia="en-US"/>
        </w:rPr>
      </w:pPr>
      <w:ins w:id="2804" w:author="Author">
        <w:r w:rsidRPr="00F328C6">
          <w:rPr>
            <w:rFonts w:asciiTheme="minorHAnsi" w:eastAsia="Times New Roman" w:hAnsiTheme="minorHAnsi" w:cs="Times New Roman"/>
            <w:color w:val="000000"/>
            <w:sz w:val="22"/>
            <w:szCs w:val="22"/>
            <w:lang w:eastAsia="en-US"/>
          </w:rPr>
          <w:t xml:space="preserve">Possessed, sold, or otherwise furnished any </w:t>
        </w:r>
        <w:r w:rsidRPr="003A791F">
          <w:rPr>
            <w:rFonts w:asciiTheme="minorHAnsi" w:eastAsia="Times New Roman" w:hAnsiTheme="minorHAnsi" w:cs="Times New Roman"/>
            <w:color w:val="000000"/>
            <w:sz w:val="22"/>
            <w:szCs w:val="22"/>
            <w:lang w:eastAsia="en-US"/>
          </w:rPr>
          <w:t>knife or other dangerous object of no reasonable use to the student unless, in the case of possession of any object of this type, the student had obtained written permission to possess the item from a certificated school employee, with the Executive Director or designee’s concurrence.</w:t>
        </w:r>
      </w:ins>
    </w:p>
    <w:bookmarkEnd w:id="2800"/>
    <w:p w14:paraId="05EA5840" w14:textId="77777777" w:rsidR="003A791F" w:rsidRPr="003A791F" w:rsidRDefault="003A791F" w:rsidP="003A791F">
      <w:pPr>
        <w:suppressAutoHyphens w:val="0"/>
        <w:rPr>
          <w:ins w:id="2805" w:author="Author"/>
          <w:rFonts w:asciiTheme="minorHAnsi" w:eastAsia="Times New Roman" w:hAnsiTheme="minorHAnsi" w:cs="Times New Roman"/>
          <w:color w:val="000000"/>
          <w:sz w:val="22"/>
          <w:szCs w:val="22"/>
          <w:lang w:eastAsia="en-US"/>
        </w:rPr>
      </w:pPr>
    </w:p>
    <w:p w14:paraId="0A483FF5" w14:textId="77777777" w:rsidR="003A791F" w:rsidRPr="003A791F" w:rsidRDefault="003A791F" w:rsidP="003A791F">
      <w:pPr>
        <w:tabs>
          <w:tab w:val="left" w:pos="720"/>
        </w:tabs>
        <w:suppressAutoHyphens w:val="0"/>
        <w:ind w:left="720" w:hanging="360"/>
        <w:jc w:val="both"/>
        <w:rPr>
          <w:ins w:id="2806" w:author="Author"/>
          <w:rFonts w:asciiTheme="minorHAnsi" w:eastAsia="Times New Roman" w:hAnsiTheme="minorHAnsi" w:cs="Times New Roman"/>
          <w:color w:val="000000"/>
          <w:sz w:val="22"/>
          <w:szCs w:val="22"/>
          <w:lang w:eastAsia="en-US"/>
        </w:rPr>
      </w:pPr>
      <w:ins w:id="2807" w:author="Author">
        <w:r w:rsidRPr="003A791F">
          <w:rPr>
            <w:rFonts w:asciiTheme="minorHAnsi" w:eastAsia="Times New Roman" w:hAnsiTheme="minorHAnsi" w:cs="Times New Roman"/>
            <w:color w:val="000000"/>
            <w:sz w:val="22"/>
            <w:szCs w:val="22"/>
            <w:lang w:eastAsia="en-US"/>
          </w:rPr>
          <w:t xml:space="preserve">2. </w:t>
        </w:r>
        <w:bookmarkStart w:id="2808" w:name="_Hlk124687543"/>
        <w:r w:rsidRPr="003A791F">
          <w:rPr>
            <w:rFonts w:asciiTheme="minorHAnsi" w:eastAsia="Times New Roman" w:hAnsiTheme="minorHAnsi" w:cs="Times New Roman"/>
            <w:color w:val="000000"/>
            <w:sz w:val="22"/>
            <w:szCs w:val="22"/>
            <w:lang w:eastAsia="en-US"/>
          </w:rPr>
          <w:tab/>
          <w:t xml:space="preserve">Non-Discretionary Offenses: Students </w:t>
        </w:r>
        <w:r w:rsidRPr="003A791F">
          <w:rPr>
            <w:rFonts w:asciiTheme="minorHAnsi" w:eastAsia="Times New Roman" w:hAnsiTheme="minorHAnsi" w:cs="Times New Roman"/>
            <w:b/>
            <w:bCs/>
            <w:color w:val="000000"/>
            <w:sz w:val="22"/>
            <w:szCs w:val="22"/>
            <w:lang w:eastAsia="en-US"/>
          </w:rPr>
          <w:t>must</w:t>
        </w:r>
        <w:r w:rsidRPr="003A791F">
          <w:rPr>
            <w:rFonts w:asciiTheme="minorHAnsi" w:eastAsia="Times New Roman" w:hAnsiTheme="minorHAnsi" w:cs="Times New Roman"/>
            <w:color w:val="000000"/>
            <w:sz w:val="22"/>
            <w:szCs w:val="22"/>
            <w:lang w:eastAsia="en-US"/>
          </w:rPr>
          <w:t xml:space="preserve"> be suspended and recommended for expulsion when it is determined the student:</w:t>
        </w:r>
      </w:ins>
    </w:p>
    <w:p w14:paraId="10CA5008" w14:textId="77777777" w:rsidR="003A791F" w:rsidRPr="003A791F" w:rsidRDefault="003A791F" w:rsidP="003A791F">
      <w:pPr>
        <w:suppressAutoHyphens w:val="0"/>
        <w:rPr>
          <w:ins w:id="2809" w:author="Author"/>
          <w:rFonts w:asciiTheme="minorHAnsi" w:eastAsia="Times New Roman" w:hAnsiTheme="minorHAnsi" w:cs="Times New Roman"/>
          <w:color w:val="000000"/>
          <w:sz w:val="22"/>
          <w:szCs w:val="22"/>
          <w:lang w:eastAsia="en-US"/>
        </w:rPr>
      </w:pPr>
    </w:p>
    <w:p w14:paraId="3C6CF4F5" w14:textId="77777777" w:rsidR="003A791F" w:rsidRPr="00F328C6" w:rsidRDefault="003A791F" w:rsidP="003A791F">
      <w:pPr>
        <w:numPr>
          <w:ilvl w:val="0"/>
          <w:numId w:val="219"/>
        </w:numPr>
        <w:suppressAutoHyphens w:val="0"/>
        <w:ind w:left="1440"/>
        <w:jc w:val="both"/>
        <w:rPr>
          <w:ins w:id="2810" w:author="Author"/>
          <w:rFonts w:asciiTheme="minorHAnsi" w:eastAsia="Times New Roman" w:hAnsiTheme="minorHAnsi" w:cs="Times New Roman"/>
          <w:color w:val="000000"/>
          <w:sz w:val="22"/>
          <w:szCs w:val="22"/>
          <w:lang w:eastAsia="en-US"/>
        </w:rPr>
      </w:pPr>
      <w:ins w:id="2811" w:author="Author">
        <w:r w:rsidRPr="003A791F">
          <w:rPr>
            <w:rFonts w:asciiTheme="minorHAnsi" w:eastAsia="Times New Roman" w:hAnsiTheme="minorHAnsi" w:cs="Times New Roman"/>
            <w:color w:val="000000"/>
            <w:sz w:val="22"/>
            <w:szCs w:val="22"/>
            <w:lang w:eastAsia="en-US"/>
          </w:rPr>
          <w:t>Possessed, sold, or otherwise furnished any firearm, explosive, or other destructive device unless, in the case of possession of any device of this type, the student had obtained written permission to possess the item from a certificated school employee, with the Executive Director or designee’s concurrence</w:t>
        </w:r>
        <w:r w:rsidRPr="00F328C6">
          <w:rPr>
            <w:rFonts w:asciiTheme="minorHAnsi" w:eastAsia="Times New Roman" w:hAnsiTheme="minorHAnsi" w:cs="Times New Roman"/>
            <w:color w:val="000000"/>
            <w:sz w:val="22"/>
            <w:szCs w:val="22"/>
            <w:lang w:eastAsia="en-US"/>
          </w:rPr>
          <w:t>.</w:t>
        </w:r>
      </w:ins>
    </w:p>
    <w:p w14:paraId="3AFE41BB" w14:textId="77777777" w:rsidR="003A791F" w:rsidRPr="00F328C6" w:rsidRDefault="003A791F" w:rsidP="003A791F">
      <w:pPr>
        <w:suppressAutoHyphens w:val="0"/>
        <w:ind w:left="1440"/>
        <w:jc w:val="both"/>
        <w:rPr>
          <w:ins w:id="2812" w:author="Author"/>
          <w:rFonts w:asciiTheme="minorHAnsi" w:eastAsia="Times New Roman" w:hAnsiTheme="minorHAnsi" w:cs="Times New Roman"/>
          <w:color w:val="000000"/>
          <w:sz w:val="22"/>
          <w:szCs w:val="22"/>
          <w:lang w:eastAsia="en-US"/>
        </w:rPr>
      </w:pPr>
    </w:p>
    <w:p w14:paraId="472C7DE5" w14:textId="77777777" w:rsidR="003A791F" w:rsidRPr="00F328C6" w:rsidRDefault="003A791F" w:rsidP="003A791F">
      <w:pPr>
        <w:numPr>
          <w:ilvl w:val="0"/>
          <w:numId w:val="219"/>
        </w:numPr>
        <w:tabs>
          <w:tab w:val="num" w:pos="1440"/>
        </w:tabs>
        <w:suppressAutoHyphens w:val="0"/>
        <w:ind w:left="1440"/>
        <w:jc w:val="both"/>
        <w:rPr>
          <w:ins w:id="2813" w:author="Author"/>
          <w:rFonts w:asciiTheme="minorHAnsi" w:eastAsia="Times New Roman" w:hAnsiTheme="minorHAnsi" w:cs="Times New Roman"/>
          <w:color w:val="000000"/>
          <w:sz w:val="22"/>
          <w:szCs w:val="22"/>
          <w:lang w:eastAsia="en-US"/>
        </w:rPr>
      </w:pPr>
      <w:ins w:id="2814" w:author="Author">
        <w:r w:rsidRPr="00F328C6">
          <w:rPr>
            <w:rFonts w:asciiTheme="minorHAnsi" w:eastAsia="Times New Roman" w:hAnsiTheme="minorHAnsi" w:cs="Times New Roman"/>
            <w:color w:val="000000"/>
            <w:sz w:val="22"/>
            <w:szCs w:val="22"/>
            <w:lang w:eastAsia="en-US"/>
          </w:rPr>
          <w:t xml:space="preserve">Brandished </w:t>
        </w:r>
        <w:r w:rsidRPr="00F328C6">
          <w:rPr>
            <w:rFonts w:asciiTheme="minorHAnsi" w:eastAsia="Raleway" w:hAnsiTheme="minorHAnsi" w:cs="Times New Roman"/>
            <w:color w:val="000000"/>
            <w:sz w:val="22"/>
            <w:szCs w:val="22"/>
            <w:lang w:eastAsia="en-US"/>
          </w:rPr>
          <w:t>a knife at another person.</w:t>
        </w:r>
      </w:ins>
    </w:p>
    <w:p w14:paraId="10E6A7AA" w14:textId="77777777" w:rsidR="003A791F" w:rsidRPr="00F328C6" w:rsidRDefault="003A791F" w:rsidP="003A791F">
      <w:pPr>
        <w:suppressAutoHyphens w:val="0"/>
        <w:jc w:val="both"/>
        <w:rPr>
          <w:ins w:id="2815" w:author="Author"/>
          <w:rFonts w:asciiTheme="minorHAnsi" w:eastAsia="Times New Roman" w:hAnsiTheme="minorHAnsi" w:cs="Times New Roman"/>
          <w:color w:val="000000"/>
          <w:sz w:val="22"/>
          <w:szCs w:val="22"/>
          <w:lang w:eastAsia="en-US"/>
        </w:rPr>
      </w:pPr>
    </w:p>
    <w:p w14:paraId="7BBAE6B1" w14:textId="77777777" w:rsidR="003A791F" w:rsidRPr="00F328C6" w:rsidRDefault="003A791F" w:rsidP="003A791F">
      <w:pPr>
        <w:numPr>
          <w:ilvl w:val="0"/>
          <w:numId w:val="219"/>
        </w:numPr>
        <w:tabs>
          <w:tab w:val="num" w:pos="1440"/>
        </w:tabs>
        <w:suppressAutoHyphens w:val="0"/>
        <w:ind w:left="1440"/>
        <w:jc w:val="both"/>
        <w:rPr>
          <w:ins w:id="2816" w:author="Author"/>
          <w:rFonts w:asciiTheme="minorHAnsi" w:eastAsia="Times New Roman" w:hAnsiTheme="minorHAnsi" w:cs="Times New Roman"/>
          <w:color w:val="000000"/>
          <w:sz w:val="22"/>
          <w:szCs w:val="22"/>
          <w:lang w:eastAsia="en-US"/>
        </w:rPr>
      </w:pPr>
      <w:ins w:id="2817" w:author="Author">
        <w:r w:rsidRPr="00F328C6">
          <w:rPr>
            <w:rFonts w:asciiTheme="minorHAnsi" w:eastAsia="Times New Roman" w:hAnsiTheme="minorHAnsi" w:cs="Times New Roman"/>
            <w:color w:val="000000"/>
            <w:sz w:val="22"/>
            <w:szCs w:val="22"/>
            <w:lang w:eastAsia="en-US"/>
          </w:rPr>
          <w:t>Unlawfully sold a controlled substance listed in Health and Safety Code Section 11053, et seq.</w:t>
        </w:r>
      </w:ins>
    </w:p>
    <w:p w14:paraId="4C310E82" w14:textId="77777777" w:rsidR="003A791F" w:rsidRPr="00F328C6" w:rsidRDefault="003A791F" w:rsidP="003A791F">
      <w:pPr>
        <w:suppressAutoHyphens w:val="0"/>
        <w:jc w:val="both"/>
        <w:rPr>
          <w:ins w:id="2818" w:author="Author"/>
          <w:rFonts w:asciiTheme="minorHAnsi" w:eastAsia="Times New Roman" w:hAnsiTheme="minorHAnsi" w:cs="Times New Roman"/>
          <w:color w:val="000000"/>
          <w:sz w:val="22"/>
          <w:szCs w:val="22"/>
          <w:lang w:eastAsia="en-US"/>
        </w:rPr>
      </w:pPr>
    </w:p>
    <w:p w14:paraId="110674F6" w14:textId="77777777" w:rsidR="003A791F" w:rsidRPr="00F328C6" w:rsidRDefault="003A791F" w:rsidP="003A791F">
      <w:pPr>
        <w:numPr>
          <w:ilvl w:val="0"/>
          <w:numId w:val="219"/>
        </w:numPr>
        <w:tabs>
          <w:tab w:val="num" w:pos="1440"/>
        </w:tabs>
        <w:suppressAutoHyphens w:val="0"/>
        <w:ind w:left="1440"/>
        <w:jc w:val="both"/>
        <w:rPr>
          <w:ins w:id="2819" w:author="Author"/>
          <w:rFonts w:asciiTheme="minorHAnsi" w:eastAsia="Times New Roman" w:hAnsiTheme="minorHAnsi" w:cs="Times New Roman"/>
          <w:color w:val="000000"/>
          <w:sz w:val="22"/>
          <w:szCs w:val="22"/>
          <w:lang w:eastAsia="en-US"/>
        </w:rPr>
      </w:pPr>
      <w:ins w:id="2820" w:author="Author">
        <w:r w:rsidRPr="00F328C6">
          <w:rPr>
            <w:rFonts w:asciiTheme="minorHAnsi" w:eastAsia="Times New Roman" w:hAnsiTheme="minorHAnsi" w:cs="Times New Roman"/>
            <w:color w:val="000000"/>
            <w:sz w:val="22"/>
            <w:szCs w:val="22"/>
            <w:lang w:eastAsia="en-US"/>
          </w:rPr>
          <w:t xml:space="preserve">Committed or attempted to commit a sexual assault as defined in Penal Code Sections 261, 266c, 286, 287, 288, </w:t>
        </w:r>
        <w:r w:rsidRPr="003A791F">
          <w:rPr>
            <w:rFonts w:asciiTheme="minorHAnsi" w:eastAsia="Times New Roman" w:hAnsiTheme="minorHAnsi" w:cs="Times New Roman"/>
            <w:color w:val="000000"/>
            <w:sz w:val="22"/>
            <w:szCs w:val="22"/>
            <w:lang w:eastAsia="en-US"/>
          </w:rPr>
          <w:t>or 289 or former Section 288a of the Penal Code, or committed a sexual battery as defined in Penal</w:t>
        </w:r>
        <w:r w:rsidRPr="00F328C6">
          <w:rPr>
            <w:rFonts w:asciiTheme="minorHAnsi" w:eastAsia="Times New Roman" w:hAnsiTheme="minorHAnsi" w:cs="Times New Roman"/>
            <w:color w:val="000000"/>
            <w:sz w:val="22"/>
            <w:szCs w:val="22"/>
            <w:lang w:eastAsia="en-US"/>
          </w:rPr>
          <w:t xml:space="preserve"> Code Section 243.4</w:t>
        </w:r>
      </w:ins>
    </w:p>
    <w:bookmarkEnd w:id="2808"/>
    <w:p w14:paraId="3FC1ABC7" w14:textId="77777777" w:rsidR="003A791F" w:rsidRDefault="003A791F" w:rsidP="003A791F">
      <w:pPr>
        <w:widowControl w:val="0"/>
        <w:spacing w:after="240"/>
        <w:rPr>
          <w:ins w:id="2821" w:author="Author"/>
          <w:rFonts w:ascii="Cambria" w:eastAsia="Cambria" w:hAnsi="Cambria" w:cs="Cambria"/>
          <w:color w:val="000000"/>
          <w:sz w:val="22"/>
          <w:szCs w:val="22"/>
        </w:rPr>
      </w:pPr>
    </w:p>
    <w:p w14:paraId="03E7C3CB" w14:textId="77777777" w:rsidR="003A791F" w:rsidRDefault="003A791F" w:rsidP="003A791F">
      <w:pPr>
        <w:widowControl w:val="0"/>
        <w:spacing w:after="240"/>
        <w:ind w:firstLine="720"/>
        <w:rPr>
          <w:rFonts w:ascii="Arial" w:eastAsia="Arial" w:hAnsi="Arial" w:cs="Arial"/>
          <w:color w:val="000000"/>
          <w:sz w:val="20"/>
          <w:szCs w:val="20"/>
        </w:rPr>
      </w:pPr>
    </w:p>
    <w:p w14:paraId="6D4EF5B2" w14:textId="77777777" w:rsidR="003A791F" w:rsidRDefault="003A791F" w:rsidP="003A791F">
      <w:pPr>
        <w:rPr>
          <w:b/>
        </w:rPr>
      </w:pPr>
      <w:r>
        <w:rPr>
          <w:b/>
        </w:rPr>
        <w:t xml:space="preserve">Out-of-School Suspension Procedures </w:t>
      </w:r>
    </w:p>
    <w:p w14:paraId="09349B4A" w14:textId="77777777" w:rsidR="003A791F" w:rsidRDefault="003A791F" w:rsidP="003A791F">
      <w:pPr>
        <w:rPr>
          <w:b/>
        </w:rPr>
      </w:pPr>
    </w:p>
    <w:p w14:paraId="42360F78" w14:textId="77777777" w:rsidR="003A791F" w:rsidRDefault="003A791F" w:rsidP="003A791F">
      <w:pPr>
        <w:rPr>
          <w:b/>
        </w:rPr>
      </w:pPr>
      <w:r>
        <w:rPr>
          <w:b/>
        </w:rPr>
        <w:t xml:space="preserve">Position(s) Authorized to Suspend Students </w:t>
      </w:r>
    </w:p>
    <w:p w14:paraId="2EFC412B" w14:textId="77777777" w:rsidR="003A791F" w:rsidRDefault="003A791F" w:rsidP="003A791F">
      <w:pPr>
        <w:widowControl w:val="0"/>
        <w:spacing w:after="240"/>
        <w:ind w:firstLine="720"/>
        <w:rPr>
          <w:rFonts w:ascii="Arial" w:eastAsia="Arial" w:hAnsi="Arial" w:cs="Arial"/>
          <w:color w:val="000000"/>
          <w:sz w:val="20"/>
          <w:szCs w:val="20"/>
        </w:rPr>
      </w:pPr>
      <w:r>
        <w:rPr>
          <w:rFonts w:ascii="Cambria" w:eastAsia="Cambria" w:hAnsi="Cambria" w:cs="Cambria"/>
          <w:color w:val="000000"/>
          <w:sz w:val="22"/>
          <w:szCs w:val="22"/>
        </w:rPr>
        <w:t xml:space="preserve">Ocean Charter School shall comply with Education Code 48900. Pursuant to that statute, a student shall not be suspended from school or recommended for expulsion, unless the Executive Director or Director or his or her designee determines that the student has committed an act as defined pursuant to any of subdivisions (a) to (r) of 48900, inclusive. </w:t>
      </w:r>
    </w:p>
    <w:p w14:paraId="1E5CC88B" w14:textId="77777777" w:rsidR="003A791F" w:rsidRDefault="003A791F" w:rsidP="003A791F">
      <w:pPr>
        <w:rPr>
          <w:b/>
        </w:rPr>
      </w:pPr>
      <w:r>
        <w:rPr>
          <w:b/>
        </w:rPr>
        <w:t xml:space="preserve">Notice to Student </w:t>
      </w:r>
    </w:p>
    <w:p w14:paraId="68863FA1" w14:textId="77777777" w:rsidR="003A791F" w:rsidRDefault="003A791F" w:rsidP="003A791F">
      <w:pPr>
        <w:widowControl w:val="0"/>
        <w:spacing w:after="240"/>
        <w:ind w:firstLine="720"/>
        <w:rPr>
          <w:rFonts w:ascii="Arial" w:eastAsia="Arial" w:hAnsi="Arial" w:cs="Arial"/>
          <w:color w:val="000000"/>
          <w:sz w:val="20"/>
          <w:szCs w:val="20"/>
        </w:rPr>
      </w:pPr>
      <w:r>
        <w:rPr>
          <w:rFonts w:ascii="Cambria" w:eastAsia="Cambria" w:hAnsi="Cambria" w:cs="Cambria"/>
          <w:color w:val="000000"/>
          <w:sz w:val="22"/>
          <w:szCs w:val="22"/>
        </w:rPr>
        <w:t xml:space="preserve">When a situation involving a student arises that calls for suspension, an informal conference will be conducted by the Executive Director or Director and will include the student and if possible, the student‘s parents/guardians. During the conference, the student will have an opportunity to be heard prior to suspension. </w:t>
      </w:r>
    </w:p>
    <w:p w14:paraId="0143FA1B" w14:textId="77777777" w:rsidR="003A791F" w:rsidRDefault="003A791F" w:rsidP="003A791F">
      <w:pPr>
        <w:widowControl w:val="0"/>
        <w:spacing w:after="240"/>
        <w:ind w:firstLine="720"/>
        <w:rPr>
          <w:rFonts w:ascii="Arial" w:eastAsia="Arial" w:hAnsi="Arial" w:cs="Arial"/>
          <w:color w:val="000000"/>
          <w:sz w:val="20"/>
          <w:szCs w:val="20"/>
        </w:rPr>
      </w:pPr>
      <w:r>
        <w:rPr>
          <w:rFonts w:ascii="Cambria" w:eastAsia="Cambria" w:hAnsi="Cambria" w:cs="Cambria"/>
          <w:color w:val="000000"/>
          <w:sz w:val="22"/>
          <w:szCs w:val="22"/>
        </w:rPr>
        <w:lastRenderedPageBreak/>
        <w:t xml:space="preserve">In the case of an emergency situation, where a clear and present danger exists that threatens the health and safety of students or school personnel, the student may be suspended without a conference. Should a student be suspended without a conference, the parent/guardian will be notified of the suspension by phone and in writing within one school day. A conference with the Executive Director or Director will be held as soon thereafter as reasonably possible. </w:t>
      </w:r>
    </w:p>
    <w:p w14:paraId="27DE7F87" w14:textId="77777777" w:rsidR="003A791F" w:rsidRDefault="003A791F" w:rsidP="003A791F">
      <w:pPr>
        <w:rPr>
          <w:b/>
        </w:rPr>
      </w:pPr>
      <w:r>
        <w:rPr>
          <w:b/>
        </w:rPr>
        <w:t xml:space="preserve">Notice to Parents/Guardians </w:t>
      </w:r>
    </w:p>
    <w:p w14:paraId="1DCF2DD8" w14:textId="77777777" w:rsidR="003A791F" w:rsidRDefault="003A791F" w:rsidP="003A791F">
      <w:pPr>
        <w:widowControl w:val="0"/>
        <w:spacing w:after="240"/>
        <w:ind w:firstLine="720"/>
        <w:rPr>
          <w:rFonts w:ascii="Arial" w:eastAsia="Arial" w:hAnsi="Arial" w:cs="Arial"/>
          <w:color w:val="000000"/>
          <w:sz w:val="20"/>
          <w:szCs w:val="20"/>
        </w:rPr>
      </w:pPr>
      <w:r>
        <w:rPr>
          <w:rFonts w:ascii="Cambria" w:eastAsia="Cambria" w:hAnsi="Cambria" w:cs="Cambria"/>
          <w:color w:val="000000"/>
          <w:sz w:val="22"/>
          <w:szCs w:val="22"/>
        </w:rPr>
        <w:t xml:space="preserve">At the time a suspension is recommended, the Executive Director, or Director, or his or her designee will make reasonable attempts to contact the parent/guardian immediately via telephone. If the parent cannot be reached immediately by telephone, the Executive Director, or Director, or his or her designee will continue to follow up throughout the day or attempt to contact the parent in person (for example: when the parent picks the student up from school). In addition, a written notification will be sent home within one school day. The written notice will detail the incident and specify the grounds for suspension, including the recommended date(s) of suspension. The notice will request a conference with the parents/guardians, if one has not already been conducted, and will require parents/guardians to respond to this request immediately. </w:t>
      </w:r>
    </w:p>
    <w:p w14:paraId="301E879B" w14:textId="77777777" w:rsidR="003A791F" w:rsidRDefault="003A791F" w:rsidP="003A791F">
      <w:pPr>
        <w:rPr>
          <w:b/>
        </w:rPr>
      </w:pPr>
      <w:r>
        <w:rPr>
          <w:b/>
        </w:rPr>
        <w:t xml:space="preserve">How a parent/student may appeal a suspension decision </w:t>
      </w:r>
    </w:p>
    <w:p w14:paraId="1E45161F" w14:textId="77777777" w:rsidR="003A791F" w:rsidRDefault="003A791F" w:rsidP="003A791F">
      <w:pPr>
        <w:widowControl w:val="0"/>
        <w:spacing w:after="240"/>
        <w:ind w:firstLine="720"/>
        <w:rPr>
          <w:rFonts w:ascii="Cambria" w:eastAsia="Cambria" w:hAnsi="Cambria" w:cs="Cambria"/>
          <w:color w:val="000000"/>
          <w:sz w:val="22"/>
          <w:szCs w:val="22"/>
        </w:rPr>
      </w:pPr>
      <w:r>
        <w:rPr>
          <w:rFonts w:ascii="Cambria" w:eastAsia="Cambria" w:hAnsi="Cambria" w:cs="Cambria"/>
          <w:color w:val="000000"/>
          <w:sz w:val="22"/>
          <w:szCs w:val="22"/>
        </w:rPr>
        <w:t xml:space="preserve">Students may appeal a suspension of five or more days prior to its completion by submitting a written request to the OCS Board of Trustees’ Hearing Board Chairman, and include the student‘s request, along with the administration‘s response and any reply by the student to that response. The Hearing Board, a Standing Committee of the Board of Trustees shall hear any such appeal as soon as reasonably practicable, and, if appropriate, the Hearing Board Chairman may delay service of the remainder of the student’s suspension until a hearing can be conducted. </w:t>
      </w:r>
    </w:p>
    <w:p w14:paraId="5B6E660F" w14:textId="77777777" w:rsidR="003A791F" w:rsidRDefault="003A791F" w:rsidP="003A791F">
      <w:pPr>
        <w:widowControl w:val="0"/>
        <w:spacing w:after="240"/>
        <w:ind w:firstLine="720"/>
        <w:rPr>
          <w:rFonts w:ascii="Arial" w:eastAsia="Arial" w:hAnsi="Arial" w:cs="Arial"/>
          <w:color w:val="000000"/>
          <w:sz w:val="20"/>
          <w:szCs w:val="20"/>
        </w:rPr>
      </w:pPr>
    </w:p>
    <w:p w14:paraId="354E37E3" w14:textId="77777777" w:rsidR="003A791F" w:rsidRDefault="003A791F" w:rsidP="003A791F">
      <w:pPr>
        <w:widowControl w:val="0"/>
        <w:spacing w:after="240"/>
        <w:ind w:firstLine="720"/>
        <w:rPr>
          <w:rFonts w:ascii="Arial" w:eastAsia="Arial" w:hAnsi="Arial" w:cs="Arial"/>
          <w:color w:val="000000"/>
          <w:sz w:val="20"/>
          <w:szCs w:val="20"/>
        </w:rPr>
      </w:pPr>
      <w:r>
        <w:rPr>
          <w:rFonts w:ascii="Cambria" w:eastAsia="Cambria" w:hAnsi="Cambria" w:cs="Cambria"/>
          <w:color w:val="000000"/>
          <w:sz w:val="22"/>
          <w:szCs w:val="22"/>
        </w:rPr>
        <w:t xml:space="preserve">Any appeal of a suspension by the Hearing Board shall be limited to determining if the administration abused its discretion in issuing the suspension, and, if it has, what appropriate corrective measures should be taken by OCS. The student or student representative shall receive reasonable notice of the hearing and have an opportunity to present evidence or argument in support of his/her position prior to any decision by the Hearing Board as to the suspension. As an independent charter school, the Hearing Board of the Ocean Charter School Board of Trustees will make all final determinations in regards to all suspension appeals. </w:t>
      </w:r>
    </w:p>
    <w:p w14:paraId="14C2C6F3" w14:textId="77777777" w:rsidR="003A791F" w:rsidRDefault="003A791F" w:rsidP="003A791F">
      <w:pPr>
        <w:rPr>
          <w:b/>
        </w:rPr>
      </w:pPr>
      <w:r>
        <w:rPr>
          <w:b/>
        </w:rPr>
        <w:t>Maximum number of days a student may be suspended for any single offense and the maximum total number of days a student may be suspended within one academic year </w:t>
      </w:r>
    </w:p>
    <w:p w14:paraId="0F5716B2" w14:textId="77777777" w:rsidR="003A791F" w:rsidRDefault="003A791F" w:rsidP="003A791F">
      <w:pPr>
        <w:widowControl w:val="0"/>
        <w:spacing w:after="240"/>
        <w:ind w:firstLine="720"/>
        <w:rPr>
          <w:rFonts w:ascii="Arial" w:eastAsia="Arial" w:hAnsi="Arial" w:cs="Arial"/>
          <w:color w:val="000000"/>
          <w:sz w:val="20"/>
          <w:szCs w:val="20"/>
        </w:rPr>
      </w:pPr>
      <w:r>
        <w:rPr>
          <w:rFonts w:ascii="Cambria" w:eastAsia="Cambria" w:hAnsi="Cambria" w:cs="Cambria"/>
          <w:color w:val="000000"/>
          <w:sz w:val="22"/>
          <w:szCs w:val="22"/>
        </w:rPr>
        <w:t xml:space="preserve">The maximum number of days of suspension for a single incident is five (5) consecutive school days, unless the Executive Director, or Director, and parents/guardians agree to a longer term or under the circumstances set forth in the expulsion procedure. For suspensions exceeding five days, a second conference will be scheduled with the parent/guardian upon completion of the fifth day of suspension to discuss the progress of the suspension. The total number of days for which a student may be suspended shall not exceed 20 school days in any school year unless the student transfers in from another school and already has a suspension record for the year. In that case, the total number of school days may be increased by 10 days for a total of 30 suspension days in that school year. </w:t>
      </w:r>
    </w:p>
    <w:p w14:paraId="1B0E69E8" w14:textId="77777777" w:rsidR="003A791F" w:rsidRDefault="003A791F" w:rsidP="003A791F">
      <w:pPr>
        <w:widowControl w:val="0"/>
        <w:spacing w:after="240"/>
        <w:ind w:firstLine="720"/>
        <w:rPr>
          <w:rFonts w:ascii="Arial" w:eastAsia="Arial" w:hAnsi="Arial" w:cs="Arial"/>
          <w:color w:val="000000"/>
          <w:sz w:val="20"/>
          <w:szCs w:val="20"/>
        </w:rPr>
      </w:pPr>
      <w:r>
        <w:rPr>
          <w:rFonts w:ascii="Cambria" w:eastAsia="Cambria" w:hAnsi="Cambria" w:cs="Cambria"/>
          <w:color w:val="000000"/>
          <w:sz w:val="22"/>
          <w:szCs w:val="22"/>
        </w:rPr>
        <w:t xml:space="preserve">Students to be suspended for three days or more will be given appropriate grade-level work to do while on suspension. Any tests that a student misses while on suspension will be completed within the first week of school after the suspension ends. </w:t>
      </w:r>
    </w:p>
    <w:p w14:paraId="1301A873" w14:textId="77777777" w:rsidR="003A791F" w:rsidRDefault="003A791F" w:rsidP="003A791F">
      <w:pPr>
        <w:widowControl w:val="0"/>
        <w:spacing w:after="240"/>
        <w:ind w:firstLine="720"/>
        <w:rPr>
          <w:rFonts w:ascii="Arial" w:eastAsia="Arial" w:hAnsi="Arial" w:cs="Arial"/>
          <w:color w:val="000000"/>
          <w:sz w:val="20"/>
          <w:szCs w:val="20"/>
        </w:rPr>
      </w:pPr>
      <w:r>
        <w:rPr>
          <w:rFonts w:ascii="Cambria" w:eastAsia="Cambria" w:hAnsi="Cambria" w:cs="Cambria"/>
          <w:color w:val="000000"/>
          <w:sz w:val="22"/>
          <w:szCs w:val="22"/>
        </w:rPr>
        <w:lastRenderedPageBreak/>
        <w:t xml:space="preserve">Students with disabilities are expected to follow the Student Code of Conduct specified in the OCS Parent/Student Handbook. OCS administration may remove a student with a disability who violates a Code of student Conduct from their current placement to an appropriate interim alternative educational setting (IAES), another setting, or suspension, for not more than 10 school days. If school personnel recommend a change in placement (e.g., suspension, IAES, or expulsion that would exceed 10 school days), an IEP team meeting will be held as soon as possible, but no later than within 10 school days, to determine whether the behavior that gave rise to the violation of the school code was a manifestation of the child’s disability. Under the IDEA a child’s conduct is a manifestation of his or her disability if: (1) the conduct was caused by, or had a direct and substantial relationship to, the child’s disability; or (2) the conduct was the direct result of the school’s failure to implement the student’s IEP. If the IEP team determines that the behavior was not a manifestation of the child’s disability, the school may discipline the child in the same manner in which it would discipline children without disabilities. If the discipline involves a change of placement, the new placement will be determined by the IEP team. </w:t>
      </w:r>
    </w:p>
    <w:p w14:paraId="41A7FBF9" w14:textId="77777777" w:rsidR="003A791F" w:rsidRDefault="003A791F" w:rsidP="003A791F">
      <w:pPr>
        <w:widowControl w:val="0"/>
        <w:spacing w:after="240"/>
        <w:ind w:firstLine="720"/>
        <w:rPr>
          <w:rFonts w:ascii="Arial" w:eastAsia="Arial" w:hAnsi="Arial" w:cs="Arial"/>
          <w:color w:val="000000"/>
          <w:sz w:val="20"/>
          <w:szCs w:val="20"/>
        </w:rPr>
      </w:pPr>
      <w:r>
        <w:rPr>
          <w:rFonts w:ascii="Cambria" w:eastAsia="Cambria" w:hAnsi="Cambria" w:cs="Cambria"/>
          <w:color w:val="000000"/>
          <w:sz w:val="22"/>
          <w:szCs w:val="22"/>
        </w:rPr>
        <w:t xml:space="preserve">If the IEP team determines that the behavior was a manifestation of the child’s disability, the child will be returned to the placement prior to the disciplinary action unless OCS, in collaboration with the district, and parents agree to a change in placement or the school/district has removed the child to an IAES due to behavior involving a weapon, illegal drugs, or infliction of serious bodily injury. </w:t>
      </w:r>
    </w:p>
    <w:p w14:paraId="647A6223" w14:textId="77777777" w:rsidR="003A791F" w:rsidRDefault="003A791F" w:rsidP="003A791F">
      <w:pPr>
        <w:rPr>
          <w:b/>
        </w:rPr>
      </w:pPr>
      <w:r>
        <w:rPr>
          <w:b/>
        </w:rPr>
        <w:t>How and where the student will be provided with meaningful access to education during the term of the suspension</w:t>
      </w:r>
    </w:p>
    <w:p w14:paraId="4613BB05" w14:textId="77777777" w:rsidR="003A791F" w:rsidRDefault="003A791F" w:rsidP="003A791F">
      <w:pPr>
        <w:widowControl w:val="0"/>
        <w:spacing w:after="240"/>
      </w:pPr>
      <w:r>
        <w:rPr>
          <w:b/>
          <w:sz w:val="32"/>
          <w:szCs w:val="32"/>
        </w:rPr>
        <w:t> </w:t>
      </w:r>
      <w:r>
        <w:rPr>
          <w:rFonts w:ascii="Cambria" w:eastAsia="Cambria" w:hAnsi="Cambria" w:cs="Cambria"/>
          <w:color w:val="000000"/>
          <w:sz w:val="22"/>
          <w:szCs w:val="22"/>
        </w:rPr>
        <w:t>Students to be suspended for three days or more will receive both daily class assignments and homework aligned to class objectives for the duration of the suspension. Teachers will send daily class assignments and homework, excluding tests and quizzes to the main office before the start of class each day of the suspension, and parents should retrieve the work daily for student completion while at home. Materials for assignments will be provided to the student, including texts, workbooks, and other worksheets. Upon return from suspension, the teacher will review assignments completed by the students to reteach material if necessary. Students will also be given the opportunity to take tests and quizzes that occurred during the suspension, under the supervision of the teacher.</w:t>
      </w:r>
      <w:r>
        <w:rPr>
          <w:rFonts w:ascii="Times New Roman" w:eastAsia="Times New Roman" w:hAnsi="Times New Roman" w:cs="Times New Roman"/>
          <w:sz w:val="32"/>
          <w:szCs w:val="32"/>
        </w:rPr>
        <w:t xml:space="preserve"> </w:t>
      </w:r>
    </w:p>
    <w:p w14:paraId="7DFA94A4" w14:textId="77777777" w:rsidR="003A791F" w:rsidRDefault="003A791F" w:rsidP="003A791F">
      <w:pPr>
        <w:rPr>
          <w:b/>
        </w:rPr>
      </w:pPr>
      <w:r>
        <w:rPr>
          <w:b/>
        </w:rPr>
        <w:t>Specific rules and procedures for suspension pending the outcome of an expulsion process and how and where students will have meaningful access to education pending the outcome of the expulsion process</w:t>
      </w:r>
    </w:p>
    <w:p w14:paraId="11255204" w14:textId="77777777" w:rsidR="003A791F" w:rsidRDefault="003A791F" w:rsidP="003A791F">
      <w:pPr>
        <w:widowControl w:val="0"/>
        <w:spacing w:after="240"/>
        <w:rPr>
          <w:rFonts w:ascii="Cambria" w:eastAsia="Cambria" w:hAnsi="Cambria" w:cs="Cambria"/>
          <w:color w:val="000000"/>
          <w:sz w:val="22"/>
          <w:szCs w:val="22"/>
        </w:rPr>
      </w:pPr>
      <w:r>
        <w:rPr>
          <w:b/>
          <w:sz w:val="32"/>
          <w:szCs w:val="32"/>
        </w:rPr>
        <w:t> </w:t>
      </w:r>
      <w:r>
        <w:rPr>
          <w:rFonts w:ascii="Cambria" w:eastAsia="Cambria" w:hAnsi="Cambria" w:cs="Cambria"/>
          <w:color w:val="000000"/>
          <w:sz w:val="22"/>
          <w:szCs w:val="22"/>
        </w:rPr>
        <w:t xml:space="preserve">Upon a recommendation of expulsion by the Executive Director or Director, the student and the parent/guardian will be invited to a conference to determine if the suspension for the student should be extended pending an expulsion hearing. This determination will be made by the Executive Director, or Director upon either of the following: 1) the student’s presence will be disruptive to the education process; or 2) the student poses a threat or danger to others. Upon either determination, the student’s suspension will be extended pended the results of an expulsion hearing. Student suspension may be extended for up to 30 days pending expulsion hearing. The student will receive meaningful access to education during suspension, and will have an opportunity to complete instructional activities missed due to his or her suspension. Suspended students will be able to communicate with designated teacher(s) or administrators(s) for any questions and for evaluation of work, and shall receive homework assignments and modified instruction through classroom teacher(s) during their suspension and be provided the opportunity to make up any missed exams. </w:t>
      </w:r>
    </w:p>
    <w:p w14:paraId="5FC80F6F" w14:textId="77777777" w:rsidR="003A791F" w:rsidRDefault="003A791F" w:rsidP="003A791F">
      <w:pPr>
        <w:widowControl w:val="0"/>
        <w:spacing w:after="240"/>
        <w:rPr>
          <w:rFonts w:ascii="Arial" w:eastAsia="Arial" w:hAnsi="Arial" w:cs="Arial"/>
          <w:color w:val="000000"/>
          <w:sz w:val="20"/>
          <w:szCs w:val="20"/>
        </w:rPr>
      </w:pPr>
    </w:p>
    <w:p w14:paraId="19050711" w14:textId="77777777" w:rsidR="003A791F" w:rsidRDefault="003A791F" w:rsidP="003A791F">
      <w:pPr>
        <w:rPr>
          <w:b/>
        </w:rPr>
      </w:pPr>
      <w:r>
        <w:rPr>
          <w:b/>
        </w:rPr>
        <w:t>Expulsion Procedures</w:t>
      </w:r>
    </w:p>
    <w:p w14:paraId="70ECE6AC" w14:textId="77777777" w:rsidR="003A791F" w:rsidRDefault="003A791F" w:rsidP="003A791F">
      <w:pPr>
        <w:rPr>
          <w:b/>
        </w:rPr>
      </w:pPr>
    </w:p>
    <w:p w14:paraId="4B5A49F9" w14:textId="77777777" w:rsidR="003A791F" w:rsidRDefault="003A791F" w:rsidP="003A791F">
      <w:pPr>
        <w:rPr>
          <w:b/>
        </w:rPr>
      </w:pPr>
      <w:r>
        <w:rPr>
          <w:b/>
        </w:rPr>
        <w:t>Specific rules and procedures for student expulsion</w:t>
      </w:r>
    </w:p>
    <w:p w14:paraId="61D4A81A" w14:textId="77777777" w:rsidR="003A791F" w:rsidRDefault="003A791F" w:rsidP="003A791F"/>
    <w:p w14:paraId="3641D4B3" w14:textId="77777777" w:rsidR="003A791F" w:rsidRDefault="003A791F" w:rsidP="003A791F">
      <w:pPr>
        <w:widowControl w:val="0"/>
        <w:spacing w:after="240"/>
        <w:rPr>
          <w:rFonts w:ascii="Arial" w:eastAsia="Arial" w:hAnsi="Arial" w:cs="Arial"/>
          <w:color w:val="000000"/>
          <w:sz w:val="20"/>
          <w:szCs w:val="20"/>
        </w:rPr>
      </w:pPr>
      <w:r>
        <w:rPr>
          <w:rFonts w:ascii="Cambria" w:eastAsia="Cambria" w:hAnsi="Cambria" w:cs="Cambria"/>
          <w:color w:val="000000"/>
          <w:sz w:val="22"/>
          <w:szCs w:val="22"/>
        </w:rPr>
        <w:t xml:space="preserve">1) Prior to the recommendation of expulsion by the Executive Director or Director, the student and the student’s guardian of representative will be invited to a conference to discuss the allegations against the student. After the meeting, the Executive Director or Director will inform the student’s guardians of (1) the suspension of the student, and (2) the process for the expulsion hearing, should the Executive Director or Director decide to recommend for expulsion. Should the Executive Director or Director recommend expulsion, the Charter School will provide a written recommendation to the student’s guardians within five business days from the date of the suspension. </w:t>
      </w:r>
    </w:p>
    <w:p w14:paraId="1689960B" w14:textId="77777777" w:rsidR="003A791F" w:rsidRDefault="003A791F" w:rsidP="003A791F">
      <w:pPr>
        <w:widowControl w:val="0"/>
        <w:spacing w:after="240"/>
        <w:rPr>
          <w:rFonts w:ascii="Arial" w:eastAsia="Arial" w:hAnsi="Arial" w:cs="Arial"/>
          <w:color w:val="000000"/>
          <w:sz w:val="20"/>
          <w:szCs w:val="20"/>
        </w:rPr>
      </w:pPr>
      <w:r>
        <w:rPr>
          <w:rFonts w:ascii="Cambria" w:eastAsia="Cambria" w:hAnsi="Cambria" w:cs="Cambria"/>
          <w:color w:val="000000"/>
          <w:sz w:val="22"/>
          <w:szCs w:val="22"/>
        </w:rPr>
        <w:t xml:space="preserve">2) Upon recommendation by the Ocean Charter School Executive Director or Director, the OCS Hearing Board (a Standing Committee of the Board of Trustees, comprised of members of the Board of Trustees) shall make the final decision on a student‘s proposed expulsion. The Hearing Board’s decision to expel shall be based on a finding of one or both of the following: </w:t>
      </w:r>
    </w:p>
    <w:p w14:paraId="374DF49F" w14:textId="77777777" w:rsidR="003A791F" w:rsidRDefault="003A791F" w:rsidP="003A791F">
      <w:pPr>
        <w:widowControl w:val="0"/>
        <w:spacing w:after="240"/>
        <w:rPr>
          <w:rFonts w:ascii="Arial" w:eastAsia="Arial" w:hAnsi="Arial" w:cs="Arial"/>
          <w:color w:val="000000"/>
          <w:sz w:val="20"/>
          <w:szCs w:val="20"/>
        </w:rPr>
      </w:pPr>
      <w:r>
        <w:rPr>
          <w:rFonts w:ascii="Cambria" w:eastAsia="Cambria" w:hAnsi="Cambria" w:cs="Cambria"/>
          <w:color w:val="000000"/>
          <w:sz w:val="22"/>
          <w:szCs w:val="22"/>
        </w:rPr>
        <w:t xml:space="preserve"> (1) Other means of correction are not feasible or have repeatedly failed to bring about proper conduct. </w:t>
      </w:r>
    </w:p>
    <w:p w14:paraId="44AE3C52" w14:textId="77777777" w:rsidR="003A791F" w:rsidRDefault="003A791F" w:rsidP="003A791F">
      <w:pPr>
        <w:widowControl w:val="0"/>
        <w:spacing w:after="240"/>
        <w:rPr>
          <w:rFonts w:ascii="Arial" w:eastAsia="Arial" w:hAnsi="Arial" w:cs="Arial"/>
          <w:color w:val="000000"/>
          <w:sz w:val="20"/>
          <w:szCs w:val="20"/>
        </w:rPr>
      </w:pPr>
      <w:r>
        <w:rPr>
          <w:rFonts w:ascii="Cambria" w:eastAsia="Cambria" w:hAnsi="Cambria" w:cs="Cambria"/>
          <w:color w:val="000000"/>
          <w:sz w:val="22"/>
          <w:szCs w:val="22"/>
        </w:rPr>
        <w:t xml:space="preserve">(2) Due to the nature of the act, the presence of the student causes a continuing danger to the physical safety of the student or others. </w:t>
      </w:r>
    </w:p>
    <w:p w14:paraId="6B4CF758" w14:textId="77777777" w:rsidR="003A791F" w:rsidRDefault="003A791F" w:rsidP="003A791F">
      <w:pPr>
        <w:widowControl w:val="0"/>
        <w:spacing w:after="240"/>
        <w:rPr>
          <w:rFonts w:ascii="Arial" w:eastAsia="Arial" w:hAnsi="Arial" w:cs="Arial"/>
          <w:color w:val="000000"/>
          <w:sz w:val="20"/>
          <w:szCs w:val="20"/>
        </w:rPr>
      </w:pPr>
      <w:r>
        <w:rPr>
          <w:rFonts w:ascii="Cambria" w:eastAsia="Cambria" w:hAnsi="Cambria" w:cs="Cambria"/>
          <w:color w:val="000000"/>
          <w:sz w:val="22"/>
          <w:szCs w:val="22"/>
        </w:rPr>
        <w:t xml:space="preserve">3) Students recommended for expulsion are entitled to a hearing to determine whether the student should be expelled. If requested by the student, and unless postponed for good cause by the Executive Director, Director, or Hearing Board, the hearing shall be held within thirty (30) school days after the Executive Director or Director determines that the student has committed an expellable offense and recommends the student for expulsion. The Hearing Board will hold a hearing on the case, and will make a determination whether to expel. The hearing shall be held in closed session (complying with all student confidentiality rules under FERPA) unless the student makes a written request for a public hearing no later than three (3) days prior to the hearing. Written notice of the hearing shall be forwarded by the Executive Director or Director to the student and the student’s parent/guardian at least ten (10) calendar days before the date of the hearing. Upon mailing the notice, it shall be deemed served upon the student. The notice shall include: 1. The date and place of the expulsion hearing: 2. A statement of the specific facts, charge(s) and offense(s) upon which the proposed expulsion is based: 3. A copy of OCS’s disciplinary rules, which relate to the alleged violation: 4. Notification of the student’s or parent/guardian’s obligation to provide information about the student’s status at OCS to any other school district or school to which the student seeks enrollment; 5. The opportunity for the student or the student’s parent/guardian to appear in person or to employ and be represented by counsel or a non-attorney advisor: 6. The right to inspect and obtain copies of all documents to be used at the hearing: 7. The opportunity to confront and question all witnesses who testify at the hearing: 8. The opportunity to question all evidence presented and to present oral and documentary evidence on the student’s behalf including witnesses: 9. A statement that the pupil’s parent/guardian may request a postponement of the hearing for good cause: 10. A statement that the parent/guardian can request reasonable accommodations or language support if needed during the hearing. </w:t>
      </w:r>
    </w:p>
    <w:p w14:paraId="02B9D7D8" w14:textId="77777777" w:rsidR="003A791F" w:rsidRDefault="003A791F" w:rsidP="003A791F">
      <w:pPr>
        <w:rPr>
          <w:rFonts w:ascii="Arial" w:eastAsia="Arial" w:hAnsi="Arial" w:cs="Arial"/>
          <w:color w:val="000000"/>
          <w:sz w:val="20"/>
          <w:szCs w:val="20"/>
        </w:rPr>
      </w:pPr>
      <w:r>
        <w:rPr>
          <w:b/>
        </w:rPr>
        <w:t xml:space="preserve">Special Procedures for Expulsion Hearings Involving Sexual Assault or Battery Offenses </w:t>
      </w:r>
    </w:p>
    <w:p w14:paraId="2E9A2A19" w14:textId="77777777" w:rsidR="003A791F" w:rsidRDefault="003A791F" w:rsidP="003A791F">
      <w:pPr>
        <w:widowControl w:val="0"/>
        <w:spacing w:after="240"/>
        <w:ind w:firstLine="720"/>
        <w:rPr>
          <w:rFonts w:ascii="Arial" w:eastAsia="Arial" w:hAnsi="Arial" w:cs="Arial"/>
          <w:color w:val="000000"/>
          <w:sz w:val="20"/>
          <w:szCs w:val="20"/>
        </w:rPr>
      </w:pPr>
      <w:r>
        <w:rPr>
          <w:rFonts w:ascii="Cambria" w:eastAsia="Cambria" w:hAnsi="Cambria" w:cs="Cambria"/>
          <w:color w:val="000000"/>
          <w:sz w:val="22"/>
          <w:szCs w:val="22"/>
        </w:rPr>
        <w:lastRenderedPageBreak/>
        <w:t xml:space="preserve">OCS may, upon a finding of good cause, determine that the disclosure of either the identity of the witness or the testimony of that witness at the hearing, or both, would subject the witness to an unreasonable risk of psychological or physical harm. Upon this determination, the testimony of the witness may be presented at the hearing in the form of sworn declarations that shall be examined only by the Hearing Board. Copies of these sworn declarations, redacted to delete the name and identity of the witness, shall be made available to the student. </w:t>
      </w:r>
    </w:p>
    <w:p w14:paraId="6B4DD680" w14:textId="77777777" w:rsidR="003A791F" w:rsidRDefault="003A791F" w:rsidP="003A791F">
      <w:pPr>
        <w:widowControl w:val="0"/>
        <w:spacing w:after="240"/>
        <w:rPr>
          <w:rFonts w:ascii="Arial" w:eastAsia="Arial" w:hAnsi="Arial" w:cs="Arial"/>
          <w:color w:val="000000"/>
          <w:sz w:val="20"/>
          <w:szCs w:val="20"/>
        </w:rPr>
      </w:pPr>
      <w:r>
        <w:rPr>
          <w:rFonts w:ascii="Cambria" w:eastAsia="Cambria" w:hAnsi="Cambria" w:cs="Cambria"/>
          <w:color w:val="000000"/>
          <w:sz w:val="22"/>
          <w:szCs w:val="22"/>
        </w:rPr>
        <w:t xml:space="preserve">1. The complaining witness in any sexual assault or battery case must be provided with a copy of the applicable disciplinary rules and advised of his/her right to (a) receive five-day notice of his/her scheduled testimony, (b) have up to two (2) adult support persons of his/her choosing present in the hearing at the time he/she testifies, which may include a parent, guardian, or legal counsel, and (c) elect to have the hearing closed while testifying. </w:t>
      </w:r>
    </w:p>
    <w:p w14:paraId="242AE00B" w14:textId="77777777" w:rsidR="003A791F" w:rsidRDefault="003A791F" w:rsidP="003A791F">
      <w:pPr>
        <w:widowControl w:val="0"/>
        <w:spacing w:after="240"/>
        <w:rPr>
          <w:rFonts w:ascii="Arial" w:eastAsia="Arial" w:hAnsi="Arial" w:cs="Arial"/>
          <w:color w:val="000000"/>
          <w:sz w:val="20"/>
          <w:szCs w:val="20"/>
        </w:rPr>
      </w:pPr>
      <w:r>
        <w:rPr>
          <w:rFonts w:ascii="Cambria" w:eastAsia="Cambria" w:hAnsi="Cambria" w:cs="Cambria"/>
          <w:color w:val="000000"/>
          <w:sz w:val="22"/>
          <w:szCs w:val="22"/>
        </w:rPr>
        <w:t xml:space="preserve">2. The Hearing Board must also provide the victim a room separate from the hearing room for the complaining witness’ use prior to and during breaks in testimony. </w:t>
      </w:r>
    </w:p>
    <w:p w14:paraId="1BE1BD12" w14:textId="77777777" w:rsidR="003A791F" w:rsidRDefault="003A791F" w:rsidP="003A791F">
      <w:pPr>
        <w:widowControl w:val="0"/>
        <w:spacing w:after="240"/>
        <w:rPr>
          <w:rFonts w:ascii="Arial" w:eastAsia="Arial" w:hAnsi="Arial" w:cs="Arial"/>
          <w:color w:val="000000"/>
          <w:sz w:val="20"/>
          <w:szCs w:val="20"/>
        </w:rPr>
      </w:pPr>
      <w:r>
        <w:rPr>
          <w:rFonts w:ascii="Cambria" w:eastAsia="Cambria" w:hAnsi="Cambria" w:cs="Cambria"/>
          <w:color w:val="000000"/>
          <w:sz w:val="22"/>
          <w:szCs w:val="22"/>
        </w:rPr>
        <w:t xml:space="preserve">3. At the discretion of the Hearing Board, the complaining witness shall be allowed periods of relief from examination and cross-examination during which he or she may leave the hearing room. </w:t>
      </w:r>
    </w:p>
    <w:p w14:paraId="3E1F226C" w14:textId="77777777" w:rsidR="003A791F" w:rsidRDefault="003A791F" w:rsidP="003A791F">
      <w:pPr>
        <w:widowControl w:val="0"/>
        <w:spacing w:after="240"/>
        <w:rPr>
          <w:rFonts w:ascii="Arial" w:eastAsia="Arial" w:hAnsi="Arial" w:cs="Arial"/>
          <w:color w:val="000000"/>
          <w:sz w:val="20"/>
          <w:szCs w:val="20"/>
        </w:rPr>
      </w:pPr>
      <w:r>
        <w:rPr>
          <w:rFonts w:ascii="Cambria" w:eastAsia="Cambria" w:hAnsi="Cambria" w:cs="Cambria"/>
          <w:color w:val="000000"/>
          <w:sz w:val="22"/>
          <w:szCs w:val="22"/>
        </w:rPr>
        <w:t xml:space="preserve">4. The Hearing Board may also arrange the seating within the hearing room to facilitate a less intimidating environment for the complaining witness. </w:t>
      </w:r>
    </w:p>
    <w:p w14:paraId="4B785CA1" w14:textId="77777777" w:rsidR="003A791F" w:rsidRDefault="003A791F" w:rsidP="003A791F">
      <w:pPr>
        <w:widowControl w:val="0"/>
        <w:spacing w:after="240"/>
        <w:rPr>
          <w:rFonts w:ascii="Arial" w:eastAsia="Arial" w:hAnsi="Arial" w:cs="Arial"/>
          <w:color w:val="000000"/>
          <w:sz w:val="20"/>
          <w:szCs w:val="20"/>
        </w:rPr>
      </w:pPr>
      <w:r>
        <w:rPr>
          <w:rFonts w:ascii="Cambria" w:eastAsia="Cambria" w:hAnsi="Cambria" w:cs="Cambria"/>
          <w:color w:val="000000"/>
          <w:sz w:val="22"/>
          <w:szCs w:val="22"/>
        </w:rPr>
        <w:t xml:space="preserve">5. The Hearing Board may also limit time for taking the testimony of the complaining witness to the hours he/she is normally in school, if there is no good cause to take the testimony during other hours. </w:t>
      </w:r>
    </w:p>
    <w:p w14:paraId="63866CB2" w14:textId="77777777" w:rsidR="003A791F" w:rsidRDefault="003A791F" w:rsidP="003A791F">
      <w:pPr>
        <w:widowControl w:val="0"/>
        <w:spacing w:after="240"/>
        <w:rPr>
          <w:rFonts w:ascii="Arial" w:eastAsia="Arial" w:hAnsi="Arial" w:cs="Arial"/>
          <w:color w:val="000000"/>
          <w:sz w:val="20"/>
          <w:szCs w:val="20"/>
        </w:rPr>
      </w:pPr>
      <w:r>
        <w:rPr>
          <w:rFonts w:ascii="Cambria" w:eastAsia="Cambria" w:hAnsi="Cambria" w:cs="Cambria"/>
          <w:color w:val="000000"/>
          <w:sz w:val="22"/>
          <w:szCs w:val="22"/>
        </w:rPr>
        <w:t xml:space="preserve">6. Prior to a complaining witness testifying, the support persons must be admonished that the hearing is confidential. Nothing in the law precludes the person presiding over the hearing from removing a support person whom the presiding person finds is disrupting the hearing. The Hearing Board may permit any one of the support persons for the complaining witness to accompany him or her to the witness stand/area where the witness will be seated during the hearing. </w:t>
      </w:r>
    </w:p>
    <w:p w14:paraId="3704CB32" w14:textId="77777777" w:rsidR="003A791F" w:rsidRDefault="003A791F" w:rsidP="003A791F">
      <w:pPr>
        <w:widowControl w:val="0"/>
        <w:spacing w:after="240"/>
        <w:rPr>
          <w:rFonts w:ascii="Arial" w:eastAsia="Arial" w:hAnsi="Arial" w:cs="Arial"/>
          <w:color w:val="000000"/>
          <w:sz w:val="20"/>
          <w:szCs w:val="20"/>
        </w:rPr>
      </w:pPr>
      <w:r>
        <w:rPr>
          <w:rFonts w:ascii="Cambria" w:eastAsia="Cambria" w:hAnsi="Cambria" w:cs="Cambria"/>
          <w:color w:val="000000"/>
          <w:sz w:val="22"/>
          <w:szCs w:val="22"/>
        </w:rPr>
        <w:t xml:space="preserve">7. If one or both of the support persons is also a witness, the Executive Director or Director must present evidence that the witness’ presence is both desired by the witness and will be helpful to OCS. The Hearing Board member presiding over the hearing shall permit the witness to stay unless it is established that there is a substantial risk that the testimony of the complaining witness would be influenced by the support person, in which case the presiding official shall admonish the support person or persons not to prompt, sway, or influence the witness in any way. Nothing shall preclude the presiding officer from exercising his or her discretion to remove a person from the hearing whom he or she believes is prompting, swaying, or influencing the witness. </w:t>
      </w:r>
    </w:p>
    <w:p w14:paraId="4DF41188" w14:textId="77777777" w:rsidR="003A791F" w:rsidRDefault="003A791F" w:rsidP="003A791F">
      <w:pPr>
        <w:widowControl w:val="0"/>
        <w:spacing w:after="240"/>
        <w:rPr>
          <w:rFonts w:ascii="Arial" w:eastAsia="Arial" w:hAnsi="Arial" w:cs="Arial"/>
          <w:color w:val="000000"/>
          <w:sz w:val="20"/>
          <w:szCs w:val="20"/>
        </w:rPr>
      </w:pPr>
      <w:r>
        <w:rPr>
          <w:rFonts w:ascii="Cambria" w:eastAsia="Cambria" w:hAnsi="Cambria" w:cs="Cambria"/>
          <w:color w:val="000000"/>
          <w:sz w:val="22"/>
          <w:szCs w:val="22"/>
        </w:rPr>
        <w:t xml:space="preserve">8. The testimony of the support person shall be presented before the testimony of the complaining witness and the complaining witness shall be excluded from the hearing during that testimony. </w:t>
      </w:r>
    </w:p>
    <w:p w14:paraId="27517C7A" w14:textId="77777777" w:rsidR="003A791F" w:rsidRDefault="003A791F" w:rsidP="003A791F">
      <w:pPr>
        <w:widowControl w:val="0"/>
        <w:spacing w:after="240"/>
        <w:rPr>
          <w:rFonts w:ascii="Arial" w:eastAsia="Arial" w:hAnsi="Arial" w:cs="Arial"/>
          <w:color w:val="000000"/>
          <w:sz w:val="20"/>
          <w:szCs w:val="20"/>
        </w:rPr>
      </w:pPr>
      <w:r>
        <w:rPr>
          <w:rFonts w:ascii="Cambria" w:eastAsia="Cambria" w:hAnsi="Cambria" w:cs="Cambria"/>
          <w:color w:val="000000"/>
          <w:sz w:val="22"/>
          <w:szCs w:val="22"/>
        </w:rPr>
        <w:t xml:space="preserve">9. Especially for charges involving sexual assault or battery, if the hearing is to be conducted in public at the request of the student being expelled, the complaining witness shall have the right to have his/her testimony heard in a closed session when testifying at a public meeting would threaten serious psychological harm to the complaining witness and there are no alternative procedures to avoid the threatened harm. The alternative procedures may include videotaped depositions or contemporaneous examination in another place communicated to the hearing room by means of closed-circuit television. </w:t>
      </w:r>
    </w:p>
    <w:p w14:paraId="7C2127A3" w14:textId="77777777" w:rsidR="003A791F" w:rsidRDefault="003A791F" w:rsidP="003A791F">
      <w:pPr>
        <w:widowControl w:val="0"/>
        <w:spacing w:after="240"/>
        <w:rPr>
          <w:rFonts w:ascii="Arial" w:eastAsia="Arial" w:hAnsi="Arial" w:cs="Arial"/>
          <w:color w:val="000000"/>
          <w:sz w:val="20"/>
          <w:szCs w:val="20"/>
        </w:rPr>
      </w:pPr>
      <w:r>
        <w:rPr>
          <w:rFonts w:ascii="Cambria" w:eastAsia="Cambria" w:hAnsi="Cambria" w:cs="Cambria"/>
          <w:color w:val="000000"/>
          <w:sz w:val="22"/>
          <w:szCs w:val="22"/>
        </w:rPr>
        <w:lastRenderedPageBreak/>
        <w:t xml:space="preserve">10. Evidence of specific instances of a complaining witness’ prior sexual conduct is presumed inadmissible and shall not be heard absent a determination by the person conducting the hearing that extraordinary circumstances exist requiring the evidence be heard. Before such a determination regarding extraordinary circumstance can be made, the witness shall be provided notice and an opportunity to present opposition to the introduction of the evidence. In the hearing on the admissibility of the evidence, the complaining witness shall be entitled to be represented by a parent, legal counsel, or other support person. Reputation or opinion evidence regarding the sexual behavior of the complaining witness is not admissible for any purpose. </w:t>
      </w:r>
    </w:p>
    <w:p w14:paraId="1EFA97D2" w14:textId="77777777" w:rsidR="003A791F" w:rsidRDefault="003A791F" w:rsidP="003A791F">
      <w:pPr>
        <w:widowControl w:val="0"/>
        <w:spacing w:after="240"/>
        <w:rPr>
          <w:rFonts w:ascii="Arial" w:eastAsia="Arial" w:hAnsi="Arial" w:cs="Arial"/>
          <w:color w:val="000000"/>
          <w:sz w:val="20"/>
          <w:szCs w:val="20"/>
        </w:rPr>
      </w:pPr>
      <w:r>
        <w:rPr>
          <w:rFonts w:ascii="Cambria" w:eastAsia="Cambria" w:hAnsi="Cambria" w:cs="Cambria"/>
          <w:color w:val="000000"/>
          <w:sz w:val="22"/>
          <w:szCs w:val="22"/>
        </w:rPr>
        <w:t xml:space="preserve">4) The OCS Hearing Board shall make the final decision on a student’s proposed expulsion. A determination by the Hearing Board to expel must be supported by substantial evidence that the student committed an expellable offense. Findings of fact shall be based solely on the evidence at the hearing. While hearsay evidence is admissible, no decision to expel shall be based solely on hearsay. </w:t>
      </w:r>
    </w:p>
    <w:p w14:paraId="0E9F13A8" w14:textId="77777777" w:rsidR="003A791F" w:rsidRDefault="003A791F" w:rsidP="003A791F">
      <w:pPr>
        <w:widowControl w:val="0"/>
        <w:spacing w:after="240"/>
        <w:rPr>
          <w:rFonts w:ascii="Arial" w:eastAsia="Arial" w:hAnsi="Arial" w:cs="Arial"/>
          <w:color w:val="000000"/>
          <w:sz w:val="20"/>
          <w:szCs w:val="20"/>
        </w:rPr>
      </w:pPr>
      <w:r>
        <w:rPr>
          <w:rFonts w:ascii="Cambria" w:eastAsia="Cambria" w:hAnsi="Cambria" w:cs="Cambria"/>
          <w:color w:val="000000"/>
          <w:sz w:val="22"/>
          <w:szCs w:val="22"/>
        </w:rPr>
        <w:t xml:space="preserve">5) Determination by Hearing Board for Expulsion based on presentation of evidence </w:t>
      </w:r>
    </w:p>
    <w:p w14:paraId="07C1C8A2" w14:textId="77777777" w:rsidR="003A791F" w:rsidRDefault="003A791F" w:rsidP="003A791F">
      <w:pPr>
        <w:widowControl w:val="0"/>
        <w:spacing w:after="240"/>
        <w:rPr>
          <w:rFonts w:ascii="Arial" w:eastAsia="Arial" w:hAnsi="Arial" w:cs="Arial"/>
          <w:color w:val="000000"/>
          <w:sz w:val="20"/>
          <w:szCs w:val="20"/>
        </w:rPr>
      </w:pPr>
      <w:r>
        <w:rPr>
          <w:rFonts w:ascii="Cambria" w:eastAsia="Cambria" w:hAnsi="Cambria" w:cs="Cambria"/>
          <w:color w:val="000000"/>
          <w:sz w:val="22"/>
          <w:szCs w:val="22"/>
        </w:rPr>
        <w:t xml:space="preserve">While technical rules of evidence do not apply to expulsion hearings, evidence may be admitted and used as proof only if it is the kind of evidence on which reasonable persons can rely in the conduct of serious affairs, such as but not limited to testimony or documentary evidence of a similar nature as that used in other types of hearings or official proceedings. Sworn declarations may be admitted as testimony from witnesses of whom the Hearing Board determines that disclosure of their identity or testimony at the hearing may subject them to an unreasonable risk of physical or psychological harm. </w:t>
      </w:r>
    </w:p>
    <w:p w14:paraId="303AB5F6" w14:textId="77777777" w:rsidR="003A791F" w:rsidRDefault="003A791F" w:rsidP="003A791F">
      <w:pPr>
        <w:widowControl w:val="0"/>
        <w:spacing w:after="240"/>
        <w:rPr>
          <w:rFonts w:ascii="Cambria" w:eastAsia="Cambria" w:hAnsi="Cambria" w:cs="Cambria"/>
          <w:color w:val="000000"/>
          <w:sz w:val="22"/>
          <w:szCs w:val="22"/>
        </w:rPr>
      </w:pPr>
      <w:r>
        <w:rPr>
          <w:rFonts w:ascii="Cambria" w:eastAsia="Cambria" w:hAnsi="Cambria" w:cs="Cambria"/>
          <w:color w:val="000000"/>
          <w:sz w:val="22"/>
          <w:szCs w:val="22"/>
        </w:rPr>
        <w:t xml:space="preserve">If, due to a written request by the student, the hearing is held at a public meeting, and the charge is committing or attempting to commit a sexual assault or committing a sexual battery as defined in Education Code Section 48900, a complaining witness shall have the right to have his or her testimony heard in a session closed to the public. The decision of the Hearing Board shall be in the form of written findings of fact. If the Hearing Board decides not to expel, the student shall immediately be returned to his/her educational program. </w:t>
      </w:r>
    </w:p>
    <w:p w14:paraId="5763604E" w14:textId="77777777" w:rsidR="003A791F" w:rsidRDefault="003A791F" w:rsidP="003A791F">
      <w:pPr>
        <w:rPr>
          <w:b/>
        </w:rPr>
      </w:pPr>
    </w:p>
    <w:p w14:paraId="1A72642F" w14:textId="77777777" w:rsidR="003A791F" w:rsidRDefault="003A791F" w:rsidP="003A791F">
      <w:pPr>
        <w:rPr>
          <w:rFonts w:ascii="Arial" w:eastAsia="Arial" w:hAnsi="Arial" w:cs="Arial"/>
          <w:color w:val="000000"/>
          <w:sz w:val="20"/>
          <w:szCs w:val="20"/>
        </w:rPr>
      </w:pPr>
      <w:r>
        <w:rPr>
          <w:b/>
        </w:rPr>
        <w:t xml:space="preserve">Written Notice to Expel </w:t>
      </w:r>
    </w:p>
    <w:p w14:paraId="317A1C5E" w14:textId="77777777" w:rsidR="003A791F" w:rsidRDefault="003A791F" w:rsidP="003A791F">
      <w:pPr>
        <w:widowControl w:val="0"/>
        <w:spacing w:after="240"/>
        <w:ind w:firstLine="720"/>
        <w:rPr>
          <w:rFonts w:ascii="Arial" w:eastAsia="Arial" w:hAnsi="Arial" w:cs="Arial"/>
          <w:color w:val="000000"/>
          <w:sz w:val="20"/>
          <w:szCs w:val="20"/>
        </w:rPr>
      </w:pPr>
      <w:r>
        <w:rPr>
          <w:rFonts w:ascii="Cambria" w:eastAsia="Cambria" w:hAnsi="Cambria" w:cs="Cambria"/>
          <w:color w:val="000000"/>
          <w:sz w:val="22"/>
          <w:szCs w:val="22"/>
        </w:rPr>
        <w:t xml:space="preserve">The Executive Director, or Director, following a decision of the Hearing Board to expel, shall, within seven (7) calendar days of the decision, send written notice of the decision to expel, including the Hearing Board’s adopted findings of fact, to the student or parent/guardian. This notice shall also include the following: (a) Notice of the specific offense(s) committed by the student; (b) Notice of appeal rights/procedures, and information regarding right to appeal; and (c) Notice of the student’s or parent/guardian’s obligation to inform any new school or district in which the student seeks to enroll of the student’s status with OCS. The Executive Director, or Director shall send a copy of the written notice of the decision to expel to the authorizer. This notice shall include the following: (a) The student’s name; and (b) The specific expellable offense committed by the student. </w:t>
      </w:r>
    </w:p>
    <w:p w14:paraId="349F0BF4" w14:textId="77777777" w:rsidR="003A791F" w:rsidRDefault="003A791F" w:rsidP="003A791F">
      <w:pPr>
        <w:widowControl w:val="0"/>
        <w:spacing w:after="240"/>
        <w:rPr>
          <w:rFonts w:ascii="Arial" w:eastAsia="Arial" w:hAnsi="Arial" w:cs="Arial"/>
          <w:color w:val="000000"/>
          <w:sz w:val="20"/>
          <w:szCs w:val="20"/>
        </w:rPr>
      </w:pPr>
      <w:r>
        <w:rPr>
          <w:rFonts w:ascii="Cambria" w:eastAsia="Cambria" w:hAnsi="Cambria" w:cs="Cambria"/>
          <w:color w:val="000000"/>
          <w:sz w:val="22"/>
          <w:szCs w:val="22"/>
        </w:rPr>
        <w:t xml:space="preserve">6) The records of the hearing will be maintained by OCS and a transcript will be made available upon request. </w:t>
      </w:r>
    </w:p>
    <w:p w14:paraId="549A6642" w14:textId="77777777" w:rsidR="003A791F" w:rsidRDefault="003A791F" w:rsidP="003A791F">
      <w:pPr>
        <w:widowControl w:val="0"/>
        <w:spacing w:after="240"/>
        <w:rPr>
          <w:rFonts w:ascii="Cambria" w:eastAsia="Cambria" w:hAnsi="Cambria" w:cs="Cambria"/>
          <w:color w:val="000000"/>
          <w:sz w:val="22"/>
          <w:szCs w:val="22"/>
        </w:rPr>
      </w:pPr>
      <w:r>
        <w:rPr>
          <w:rFonts w:ascii="Cambria" w:eastAsia="Cambria" w:hAnsi="Cambria" w:cs="Cambria"/>
          <w:color w:val="000000"/>
          <w:sz w:val="22"/>
          <w:szCs w:val="22"/>
        </w:rPr>
        <w:t>7) Right to Appeal</w:t>
      </w:r>
      <w:r>
        <w:rPr>
          <w:rFonts w:ascii="MS Mincho" w:eastAsia="MS Mincho" w:hAnsi="MS Mincho" w:cs="MS Mincho" w:hint="eastAsia"/>
          <w:color w:val="000000"/>
          <w:sz w:val="22"/>
          <w:szCs w:val="22"/>
        </w:rPr>
        <w:t> </w:t>
      </w:r>
      <w:r>
        <w:rPr>
          <w:rFonts w:ascii="Cambria" w:eastAsia="Cambria" w:hAnsi="Cambria" w:cs="Cambria"/>
          <w:color w:val="000000"/>
          <w:sz w:val="22"/>
          <w:szCs w:val="22"/>
        </w:rPr>
        <w:t xml:space="preserve">Parents/Guardians may appeal the expulsion decision of the Hearing Board by making a written request and submitting it to the Board of Trustees within fifteen (15) school days of the expulsion decision. The student will be considered suspended until a Board of Trustees </w:t>
      </w:r>
      <w:r>
        <w:rPr>
          <w:rFonts w:ascii="Cambria" w:eastAsia="Cambria" w:hAnsi="Cambria" w:cs="Cambria"/>
          <w:color w:val="000000"/>
          <w:sz w:val="22"/>
          <w:szCs w:val="22"/>
        </w:rPr>
        <w:lastRenderedPageBreak/>
        <w:t xml:space="preserve">meeting is convened [within thirty (30) days] at which time the parent(s)/guardian(s) must attend to present their appeal. Reasonable accommodations will be made, and language support offered, for students and parents/guardians who wish to appeal. Following the appeal hearing, the Board of Trustees will make a final decision based on the information presented at the appeal hearing by the parent(s)/guardian(s) and information from the original expulsion hearing. All Board of Trustees members who voted on an expulsion decision of the Hearing Board will be recused from any vote or discussion by the Board of Trustees on an appeal of that decision. To uphold the expulsion decision, a Board of Trustees vote must satisfy two conditions: (1) a favorable vote by the majority of a Board quorum, and (2) at least 50% of the Board of Trustees members in attendance who did not take place in the Hearing Board decision must vote in favor of the expulsion. The Executive Director or Director will send written notice to the student or parent/guardian of the Board of Trustees’ decision within seven (7) calendar days of the appeal hearing. The Board of Trustees’ decision to uphold the Hearing Board’s decision to expel shall be final. Should the Board of Trustees overturn the expulsion, the student will be fully reinstated and any documentation will be expunged from the record. </w:t>
      </w:r>
    </w:p>
    <w:p w14:paraId="4251CAEB" w14:textId="77777777" w:rsidR="003A791F" w:rsidRDefault="003A791F" w:rsidP="003A791F">
      <w:pPr>
        <w:rPr>
          <w:b/>
        </w:rPr>
      </w:pPr>
    </w:p>
    <w:p w14:paraId="56E26426" w14:textId="77777777" w:rsidR="003A791F" w:rsidRDefault="003A791F" w:rsidP="003A791F">
      <w:pPr>
        <w:rPr>
          <w:rFonts w:ascii="Arial" w:eastAsia="Arial" w:hAnsi="Arial" w:cs="Arial"/>
          <w:color w:val="000000"/>
          <w:sz w:val="20"/>
          <w:szCs w:val="20"/>
        </w:rPr>
      </w:pPr>
      <w:r>
        <w:rPr>
          <w:b/>
        </w:rPr>
        <w:t xml:space="preserve">Rehabilitation and Reinstatement/Readmission </w:t>
      </w:r>
    </w:p>
    <w:p w14:paraId="4628EA49" w14:textId="77777777" w:rsidR="003A791F" w:rsidRDefault="003A791F" w:rsidP="003A791F">
      <w:pPr>
        <w:widowControl w:val="0"/>
        <w:spacing w:after="240"/>
        <w:ind w:firstLine="720"/>
        <w:rPr>
          <w:rFonts w:ascii="Arial" w:eastAsia="Arial" w:hAnsi="Arial" w:cs="Arial"/>
          <w:color w:val="000000"/>
          <w:sz w:val="20"/>
          <w:szCs w:val="20"/>
        </w:rPr>
      </w:pPr>
      <w:r>
        <w:rPr>
          <w:rFonts w:ascii="Cambria" w:eastAsia="Cambria" w:hAnsi="Cambria" w:cs="Cambria"/>
          <w:color w:val="000000"/>
          <w:sz w:val="22"/>
          <w:szCs w:val="22"/>
        </w:rPr>
        <w:t xml:space="preserve">In the event of a decision to expel a student, the Charter School will work cooperatively with the district of residence, county, and/or private schools to assist with appropriate educational placement of the expelled student. Any incident of violent and/or serious student behavior shall be communicated to the district/school to which a student matriculates. Ocean Charter School’s Board of Trustees shall recommend a plan of rehabilitation for the student, set to review one year from the dated the expulsion occurred. The rehabilitation plan may include periodic review, recommendations for improved academic performance, expectations for upholding school rules, acceptable attendance rate, completion of school work, counseling, community service, and/or other assessments. </w:t>
      </w:r>
    </w:p>
    <w:p w14:paraId="2AB0BC40" w14:textId="77777777" w:rsidR="003A791F" w:rsidRDefault="003A791F" w:rsidP="003A791F">
      <w:pPr>
        <w:widowControl w:val="0"/>
        <w:spacing w:after="240"/>
        <w:ind w:firstLine="720"/>
        <w:rPr>
          <w:ins w:id="2822" w:author="Author"/>
          <w:rFonts w:ascii="Cambria" w:eastAsia="Cambria" w:hAnsi="Cambria" w:cs="Cambria"/>
          <w:color w:val="000000"/>
          <w:sz w:val="22"/>
          <w:szCs w:val="22"/>
        </w:rPr>
      </w:pPr>
      <w:bookmarkStart w:id="2823" w:name="_heading=h.42ddq1a" w:colFirst="0" w:colLast="0"/>
      <w:bookmarkEnd w:id="2823"/>
      <w:r>
        <w:rPr>
          <w:rFonts w:ascii="Cambria" w:eastAsia="Cambria" w:hAnsi="Cambria" w:cs="Cambria"/>
          <w:color w:val="000000"/>
          <w:sz w:val="22"/>
          <w:szCs w:val="22"/>
        </w:rPr>
        <w:t xml:space="preserve">Ocean Charter School shall mail written notification to parent within 30 calendar days prior to the end of the expulsion term. This notification will request parent to submit written documentation to the school showing that the student has met the conditions of the rehabilitation plan. </w:t>
      </w:r>
    </w:p>
    <w:p w14:paraId="5932B2E6" w14:textId="77777777" w:rsidR="003A791F" w:rsidRPr="003A791F" w:rsidRDefault="003A791F" w:rsidP="003A791F">
      <w:pPr>
        <w:widowControl w:val="0"/>
        <w:spacing w:after="240"/>
        <w:rPr>
          <w:ins w:id="2824" w:author="Author"/>
          <w:rFonts w:ascii="Cambria" w:eastAsia="Cambria" w:hAnsi="Cambria" w:cs="Cambria"/>
          <w:b/>
          <w:color w:val="000000"/>
          <w:sz w:val="22"/>
          <w:szCs w:val="22"/>
        </w:rPr>
      </w:pPr>
      <w:ins w:id="2825" w:author="Author">
        <w:r w:rsidRPr="003A791F">
          <w:rPr>
            <w:rFonts w:ascii="Cambria" w:eastAsia="Cambria" w:hAnsi="Cambria" w:cs="Cambria"/>
            <w:b/>
            <w:color w:val="000000"/>
            <w:sz w:val="22"/>
            <w:szCs w:val="22"/>
          </w:rPr>
          <w:t xml:space="preserve">Expelled Students/Alternative Education </w:t>
        </w:r>
      </w:ins>
    </w:p>
    <w:p w14:paraId="0905FE9F" w14:textId="77777777" w:rsidR="003A791F" w:rsidRPr="003A791F" w:rsidRDefault="003A791F" w:rsidP="003A791F">
      <w:pPr>
        <w:widowControl w:val="0"/>
        <w:spacing w:after="240"/>
        <w:ind w:firstLine="720"/>
        <w:rPr>
          <w:ins w:id="2826" w:author="Author"/>
          <w:rFonts w:ascii="Cambria" w:eastAsia="Cambria" w:hAnsi="Cambria" w:cs="Cambria"/>
          <w:color w:val="000000"/>
          <w:sz w:val="22"/>
          <w:szCs w:val="22"/>
        </w:rPr>
      </w:pPr>
      <w:ins w:id="2827" w:author="Author">
        <w:r w:rsidRPr="003A791F">
          <w:rPr>
            <w:rFonts w:ascii="Cambria" w:eastAsia="Cambria" w:hAnsi="Cambria" w:cs="Cambria"/>
            <w:color w:val="000000"/>
            <w:sz w:val="22"/>
            <w:szCs w:val="22"/>
          </w:rPr>
          <w:t xml:space="preserve">Students who are expelled shall be responsible for seeking alternative education programs including, but not limited to, programs within the County or their school district of residence. </w:t>
        </w:r>
        <w:bookmarkStart w:id="2828" w:name="_Hlk491959152"/>
        <w:r w:rsidRPr="003A791F">
          <w:rPr>
            <w:rFonts w:ascii="Cambria" w:eastAsia="Cambria" w:hAnsi="Cambria" w:cs="Cambria"/>
            <w:color w:val="000000"/>
            <w:sz w:val="22"/>
            <w:szCs w:val="22"/>
          </w:rPr>
          <w:t xml:space="preserve">The Charter School shall work cooperatively with parents/guardians as requested by parents/guardians or by the school district of residence to assist with locating alternative placements during expulsion. </w:t>
        </w:r>
        <w:bookmarkEnd w:id="2828"/>
      </w:ins>
    </w:p>
    <w:p w14:paraId="4605BDCD" w14:textId="77777777" w:rsidR="003A791F" w:rsidRDefault="003A791F" w:rsidP="003A791F">
      <w:pPr>
        <w:widowControl w:val="0"/>
        <w:spacing w:after="240"/>
        <w:ind w:firstLine="720"/>
        <w:rPr>
          <w:rFonts w:ascii="Cambria" w:eastAsia="Cambria" w:hAnsi="Cambria" w:cs="Cambria"/>
          <w:color w:val="000000"/>
          <w:sz w:val="22"/>
          <w:szCs w:val="22"/>
        </w:rPr>
      </w:pPr>
    </w:p>
    <w:p w14:paraId="654F4979" w14:textId="77777777" w:rsidR="003A791F" w:rsidRPr="003A791F" w:rsidRDefault="003A791F" w:rsidP="003A791F">
      <w:pPr>
        <w:widowControl w:val="0"/>
        <w:spacing w:after="240"/>
        <w:rPr>
          <w:ins w:id="2829" w:author="Author"/>
          <w:rFonts w:ascii="Cambria" w:eastAsia="Cambria" w:hAnsi="Cambria" w:cs="Cambria"/>
          <w:b/>
          <w:color w:val="000000"/>
          <w:sz w:val="22"/>
          <w:szCs w:val="22"/>
        </w:rPr>
      </w:pPr>
      <w:ins w:id="2830" w:author="Author">
        <w:r w:rsidRPr="003A791F">
          <w:rPr>
            <w:rFonts w:ascii="Cambria" w:eastAsia="Cambria" w:hAnsi="Cambria" w:cs="Cambria"/>
            <w:b/>
            <w:color w:val="000000"/>
            <w:sz w:val="22"/>
            <w:szCs w:val="22"/>
          </w:rPr>
          <w:t xml:space="preserve">Notice to Teachers </w:t>
        </w:r>
      </w:ins>
    </w:p>
    <w:p w14:paraId="2DC2854B" w14:textId="77777777" w:rsidR="003A791F" w:rsidRPr="003A791F" w:rsidRDefault="003A791F" w:rsidP="003A791F">
      <w:pPr>
        <w:widowControl w:val="0"/>
        <w:spacing w:after="240"/>
        <w:ind w:firstLine="720"/>
        <w:rPr>
          <w:ins w:id="2831" w:author="Author"/>
          <w:rFonts w:ascii="Cambria" w:eastAsia="Cambria" w:hAnsi="Cambria" w:cs="Cambria"/>
          <w:color w:val="000000"/>
          <w:sz w:val="22"/>
          <w:szCs w:val="22"/>
        </w:rPr>
      </w:pPr>
      <w:ins w:id="2832" w:author="Author">
        <w:r w:rsidRPr="003A791F">
          <w:rPr>
            <w:rFonts w:ascii="Cambria" w:eastAsia="Cambria" w:hAnsi="Cambria" w:cs="Cambria"/>
            <w:color w:val="000000"/>
            <w:sz w:val="22"/>
            <w:szCs w:val="22"/>
          </w:rPr>
          <w:t>The Charter School shall notify teachers of each student who has engaged in or is reasonably suspected to have engaged in any of the acts listed in Education Code Section 49079 and the corresponding enumerated offenses set forth above.</w:t>
        </w:r>
      </w:ins>
    </w:p>
    <w:p w14:paraId="1A805C06" w14:textId="77777777" w:rsidR="003A791F" w:rsidRPr="003A791F" w:rsidRDefault="003A791F" w:rsidP="003A791F">
      <w:pPr>
        <w:widowControl w:val="0"/>
        <w:spacing w:after="240"/>
        <w:rPr>
          <w:ins w:id="2833" w:author="Author"/>
          <w:rFonts w:ascii="Cambria" w:eastAsia="Cambria" w:hAnsi="Cambria" w:cs="Cambria"/>
          <w:b/>
          <w:color w:val="000000"/>
          <w:sz w:val="22"/>
          <w:szCs w:val="22"/>
        </w:rPr>
      </w:pPr>
      <w:ins w:id="2834" w:author="Author">
        <w:r w:rsidRPr="003A791F">
          <w:rPr>
            <w:rFonts w:ascii="Cambria" w:eastAsia="Cambria" w:hAnsi="Cambria" w:cs="Cambria"/>
            <w:b/>
            <w:color w:val="000000"/>
            <w:sz w:val="22"/>
            <w:szCs w:val="22"/>
          </w:rPr>
          <w:t>Involuntary Removal for Tru</w:t>
        </w:r>
        <w:commentRangeStart w:id="2835"/>
        <w:r w:rsidRPr="003A791F">
          <w:rPr>
            <w:rFonts w:ascii="Cambria" w:eastAsia="Cambria" w:hAnsi="Cambria" w:cs="Cambria"/>
            <w:b/>
            <w:color w:val="000000"/>
            <w:sz w:val="22"/>
            <w:szCs w:val="22"/>
          </w:rPr>
          <w:t>an</w:t>
        </w:r>
        <w:commentRangeStart w:id="2836"/>
        <w:r w:rsidRPr="003A791F">
          <w:rPr>
            <w:rFonts w:ascii="Cambria" w:eastAsia="Cambria" w:hAnsi="Cambria" w:cs="Cambria"/>
            <w:b/>
            <w:color w:val="000000"/>
            <w:sz w:val="22"/>
            <w:szCs w:val="22"/>
          </w:rPr>
          <w:t>cy</w:t>
        </w:r>
        <w:commentRangeEnd w:id="2835"/>
        <w:commentRangeEnd w:id="2836"/>
        <w:r w:rsidRPr="003A791F">
          <w:rPr>
            <w:rFonts w:ascii="Cambria" w:eastAsia="Cambria" w:hAnsi="Cambria" w:cs="Cambria"/>
            <w:color w:val="000000"/>
            <w:sz w:val="22"/>
            <w:szCs w:val="22"/>
          </w:rPr>
          <w:commentReference w:id="2835"/>
        </w:r>
        <w:r w:rsidRPr="003A791F">
          <w:rPr>
            <w:rFonts w:ascii="Cambria" w:eastAsia="Cambria" w:hAnsi="Cambria" w:cs="Cambria"/>
            <w:color w:val="000000"/>
            <w:sz w:val="22"/>
            <w:szCs w:val="22"/>
          </w:rPr>
          <w:commentReference w:id="2836"/>
        </w:r>
      </w:ins>
    </w:p>
    <w:p w14:paraId="49571A7C" w14:textId="77777777" w:rsidR="003A791F" w:rsidRDefault="003A791F" w:rsidP="003A791F">
      <w:pPr>
        <w:widowControl w:val="0"/>
        <w:spacing w:after="240"/>
        <w:ind w:firstLine="720"/>
        <w:rPr>
          <w:ins w:id="2837" w:author="Author"/>
          <w:rFonts w:ascii="Cambria" w:eastAsia="Cambria" w:hAnsi="Cambria" w:cs="Cambria"/>
          <w:color w:val="000000"/>
          <w:sz w:val="22"/>
          <w:szCs w:val="22"/>
        </w:rPr>
      </w:pPr>
      <w:ins w:id="2838" w:author="Author">
        <w:r w:rsidRPr="003A791F">
          <w:rPr>
            <w:rFonts w:ascii="Cambria" w:eastAsia="Cambria" w:hAnsi="Cambria" w:cs="Cambria"/>
            <w:color w:val="000000"/>
            <w:sz w:val="22"/>
            <w:szCs w:val="22"/>
          </w:rPr>
          <w:t xml:space="preserve">As charter schools are schools of choice and as a charter school student who fails to attend </w:t>
        </w:r>
        <w:r w:rsidRPr="003A791F">
          <w:rPr>
            <w:rFonts w:ascii="Cambria" w:eastAsia="Cambria" w:hAnsi="Cambria" w:cs="Cambria"/>
            <w:color w:val="000000"/>
            <w:sz w:val="22"/>
            <w:szCs w:val="22"/>
          </w:rPr>
          <w:lastRenderedPageBreak/>
          <w:t>school is potentially depriving another student of their opportunity to enroll, a student may be involuntarily removed as described within the Charter School’s Board adopted Attendance Policy for truancy and only after the Charter School follows the requirements of the Attendance Policy and only in accordance with the policy described above which requires notice and an opportunity for a parent, guardian, educational rights holder to request a hearing prior to any involuntary removal. Students who are involuntarily removed for truancy will be given a rehabilitation plan and will be subject to the readmission procedures set forth herein.</w:t>
        </w:r>
      </w:ins>
    </w:p>
    <w:p w14:paraId="2D9FEBC0" w14:textId="77777777" w:rsidR="003A791F" w:rsidRPr="003A791F" w:rsidRDefault="003A791F" w:rsidP="003A791F">
      <w:pPr>
        <w:widowControl w:val="0"/>
        <w:spacing w:after="240"/>
        <w:ind w:firstLine="720"/>
        <w:rPr>
          <w:ins w:id="2839" w:author="Author"/>
          <w:rFonts w:ascii="Cambria" w:eastAsia="Cambria" w:hAnsi="Cambria" w:cs="Cambria"/>
          <w:color w:val="000000"/>
          <w:sz w:val="22"/>
          <w:szCs w:val="22"/>
        </w:rPr>
      </w:pPr>
      <w:ins w:id="2840" w:author="Author">
        <w:r w:rsidRPr="003A791F">
          <w:rPr>
            <w:rFonts w:ascii="Cambria" w:eastAsia="Cambria" w:hAnsi="Cambria" w:cs="Cambria"/>
            <w:b/>
            <w:color w:val="000000"/>
            <w:sz w:val="22"/>
            <w:szCs w:val="22"/>
          </w:rPr>
          <w:t xml:space="preserve">Special Procedures for the Consideration of Suspension and Expulsion or </w:t>
        </w:r>
        <w:commentRangeStart w:id="2841"/>
        <w:r w:rsidRPr="003A791F">
          <w:rPr>
            <w:rFonts w:ascii="Cambria" w:eastAsia="Cambria" w:hAnsi="Cambria" w:cs="Cambria"/>
            <w:b/>
            <w:color w:val="000000"/>
            <w:sz w:val="22"/>
            <w:szCs w:val="22"/>
          </w:rPr>
          <w:t xml:space="preserve">Involuntary Removal of Students </w:t>
        </w:r>
        <w:commentRangeEnd w:id="2841"/>
        <w:r w:rsidRPr="003A791F">
          <w:rPr>
            <w:rFonts w:ascii="Cambria" w:eastAsia="Cambria" w:hAnsi="Cambria" w:cs="Cambria"/>
            <w:color w:val="000000"/>
            <w:sz w:val="22"/>
            <w:szCs w:val="22"/>
          </w:rPr>
          <w:commentReference w:id="2841"/>
        </w:r>
        <w:r w:rsidRPr="003A791F">
          <w:rPr>
            <w:rFonts w:ascii="Cambria" w:eastAsia="Cambria" w:hAnsi="Cambria" w:cs="Cambria"/>
            <w:b/>
            <w:color w:val="000000"/>
            <w:sz w:val="22"/>
            <w:szCs w:val="22"/>
          </w:rPr>
          <w:t>with Disabilities</w:t>
        </w:r>
      </w:ins>
    </w:p>
    <w:p w14:paraId="6B240362" w14:textId="77777777" w:rsidR="003A791F" w:rsidRPr="003A791F" w:rsidRDefault="003A791F" w:rsidP="003A791F">
      <w:pPr>
        <w:widowControl w:val="0"/>
        <w:spacing w:after="240"/>
        <w:ind w:firstLine="720"/>
        <w:rPr>
          <w:ins w:id="2842" w:author="Author"/>
          <w:rFonts w:ascii="Cambria" w:eastAsia="Cambria" w:hAnsi="Cambria" w:cs="Cambria"/>
          <w:color w:val="000000"/>
          <w:sz w:val="22"/>
          <w:szCs w:val="22"/>
        </w:rPr>
      </w:pPr>
      <w:ins w:id="2843" w:author="Author">
        <w:r w:rsidRPr="003A791F">
          <w:rPr>
            <w:rFonts w:ascii="Cambria" w:eastAsia="Cambria" w:hAnsi="Cambria" w:cs="Cambria"/>
            <w:color w:val="000000"/>
            <w:sz w:val="22"/>
            <w:szCs w:val="22"/>
          </w:rPr>
          <w:t xml:space="preserve">1. </w:t>
        </w:r>
        <w:r w:rsidRPr="003A791F">
          <w:rPr>
            <w:rFonts w:ascii="Cambria" w:eastAsia="Cambria" w:hAnsi="Cambria" w:cs="Cambria"/>
            <w:color w:val="000000"/>
            <w:sz w:val="22"/>
            <w:szCs w:val="22"/>
          </w:rPr>
          <w:tab/>
          <w:t>Notification of SELP</w:t>
        </w:r>
        <w:commentRangeStart w:id="2844"/>
        <w:r w:rsidRPr="003A791F">
          <w:rPr>
            <w:rFonts w:ascii="Cambria" w:eastAsia="Cambria" w:hAnsi="Cambria" w:cs="Cambria"/>
            <w:color w:val="000000"/>
            <w:sz w:val="22"/>
            <w:szCs w:val="22"/>
          </w:rPr>
          <w:t>A</w:t>
        </w:r>
        <w:commentRangeEnd w:id="2844"/>
        <w:r w:rsidRPr="003A791F">
          <w:rPr>
            <w:rFonts w:ascii="Cambria" w:eastAsia="Cambria" w:hAnsi="Cambria" w:cs="Cambria"/>
            <w:color w:val="000000"/>
            <w:sz w:val="22"/>
            <w:szCs w:val="22"/>
          </w:rPr>
          <w:commentReference w:id="2844"/>
        </w:r>
      </w:ins>
    </w:p>
    <w:p w14:paraId="5FA2B040" w14:textId="77777777" w:rsidR="003A791F" w:rsidRPr="003A791F" w:rsidRDefault="003A791F" w:rsidP="003A791F">
      <w:pPr>
        <w:widowControl w:val="0"/>
        <w:spacing w:after="240"/>
        <w:ind w:firstLine="720"/>
        <w:rPr>
          <w:ins w:id="2845" w:author="Author"/>
          <w:rFonts w:ascii="Cambria" w:eastAsia="Cambria" w:hAnsi="Cambria" w:cs="Cambria"/>
          <w:color w:val="000000"/>
          <w:sz w:val="22"/>
          <w:szCs w:val="22"/>
        </w:rPr>
      </w:pPr>
      <w:ins w:id="2846" w:author="Author">
        <w:r w:rsidRPr="003A791F">
          <w:rPr>
            <w:rFonts w:ascii="Cambria" w:eastAsia="Cambria" w:hAnsi="Cambria" w:cs="Cambria"/>
            <w:color w:val="000000"/>
            <w:sz w:val="22"/>
            <w:szCs w:val="22"/>
          </w:rPr>
          <w:t>The Charter School shall immediately notify the SELPA and coordinate the procedures in this policy with the SELPA of the discipline of any student with a disability or student that the Charter School or the SELPA would be deemed to have knowledge that the student had a disability.</w:t>
        </w:r>
      </w:ins>
    </w:p>
    <w:p w14:paraId="7F506595" w14:textId="77777777" w:rsidR="003A791F" w:rsidRPr="003A791F" w:rsidRDefault="003A791F" w:rsidP="003A791F">
      <w:pPr>
        <w:widowControl w:val="0"/>
        <w:spacing w:after="240"/>
        <w:ind w:firstLine="720"/>
        <w:rPr>
          <w:ins w:id="2847" w:author="Author"/>
          <w:rFonts w:ascii="Cambria" w:eastAsia="Cambria" w:hAnsi="Cambria" w:cs="Cambria"/>
          <w:color w:val="000000"/>
          <w:sz w:val="22"/>
          <w:szCs w:val="22"/>
        </w:rPr>
      </w:pPr>
      <w:ins w:id="2848" w:author="Author">
        <w:r w:rsidRPr="003A791F">
          <w:rPr>
            <w:rFonts w:ascii="Cambria" w:eastAsia="Cambria" w:hAnsi="Cambria" w:cs="Cambria"/>
            <w:color w:val="000000"/>
            <w:sz w:val="22"/>
            <w:szCs w:val="22"/>
          </w:rPr>
          <w:t xml:space="preserve">2. </w:t>
        </w:r>
        <w:r w:rsidRPr="003A791F">
          <w:rPr>
            <w:rFonts w:ascii="Cambria" w:eastAsia="Cambria" w:hAnsi="Cambria" w:cs="Cambria"/>
            <w:color w:val="000000"/>
            <w:sz w:val="22"/>
            <w:szCs w:val="22"/>
          </w:rPr>
          <w:tab/>
          <w:t xml:space="preserve">Services During Suspension </w:t>
        </w:r>
      </w:ins>
    </w:p>
    <w:p w14:paraId="4A55F944" w14:textId="77777777" w:rsidR="003A791F" w:rsidRPr="003A791F" w:rsidRDefault="003A791F" w:rsidP="003A791F">
      <w:pPr>
        <w:widowControl w:val="0"/>
        <w:spacing w:after="240"/>
        <w:ind w:firstLine="720"/>
        <w:rPr>
          <w:ins w:id="2849" w:author="Author"/>
          <w:rFonts w:ascii="Cambria" w:eastAsia="Cambria" w:hAnsi="Cambria" w:cs="Cambria"/>
          <w:color w:val="000000"/>
          <w:sz w:val="22"/>
          <w:szCs w:val="22"/>
        </w:rPr>
      </w:pPr>
      <w:ins w:id="2850" w:author="Author">
        <w:r w:rsidRPr="003A791F">
          <w:rPr>
            <w:rFonts w:ascii="Cambria" w:eastAsia="Cambria" w:hAnsi="Cambria" w:cs="Cambria"/>
            <w:color w:val="000000"/>
            <w:sz w:val="22"/>
            <w:szCs w:val="22"/>
          </w:rPr>
          <w:t xml:space="preserve">Students suspended for more than ten (10) school days in a school year shall continue to receive services so as to enable the student to continue to participate in the general education curriculum, although in another setting  </w:t>
        </w:r>
        <w:bookmarkStart w:id="2851" w:name="_Hlk491959913"/>
        <w:r w:rsidRPr="003A791F">
          <w:rPr>
            <w:rFonts w:ascii="Cambria" w:eastAsia="Cambria" w:hAnsi="Cambria" w:cs="Cambria"/>
            <w:color w:val="000000"/>
            <w:sz w:val="22"/>
            <w:szCs w:val="22"/>
          </w:rPr>
          <w:t xml:space="preserve">(which could constitute a change of placement and the student’s IEP would reflect this change), </w:t>
        </w:r>
        <w:bookmarkEnd w:id="2851"/>
        <w:r w:rsidRPr="003A791F">
          <w:rPr>
            <w:rFonts w:ascii="Cambria" w:eastAsia="Cambria" w:hAnsi="Cambria" w:cs="Cambria"/>
            <w:color w:val="000000"/>
            <w:sz w:val="22"/>
            <w:szCs w:val="22"/>
          </w:rPr>
          <w:t xml:space="preserve">and to progress toward meeting the goals set out in the child’s IEP/504 Plan; and receive, as appropriate, a functional behavioral assessment and behavioral intervention services and modifications, that are designed to address the behavior violation so that it does not recur. These services may be provided in an interim alternative educational setting. </w:t>
        </w:r>
      </w:ins>
    </w:p>
    <w:p w14:paraId="5F489485" w14:textId="77777777" w:rsidR="003A791F" w:rsidRPr="003A791F" w:rsidRDefault="003A791F" w:rsidP="003A791F">
      <w:pPr>
        <w:widowControl w:val="0"/>
        <w:spacing w:after="240"/>
        <w:ind w:firstLine="720"/>
        <w:rPr>
          <w:ins w:id="2852" w:author="Author"/>
          <w:rFonts w:ascii="Cambria" w:eastAsia="Cambria" w:hAnsi="Cambria" w:cs="Cambria"/>
          <w:color w:val="000000"/>
          <w:sz w:val="22"/>
          <w:szCs w:val="22"/>
        </w:rPr>
      </w:pPr>
      <w:ins w:id="2853" w:author="Author">
        <w:r w:rsidRPr="003A791F">
          <w:rPr>
            <w:rFonts w:ascii="Cambria" w:eastAsia="Cambria" w:hAnsi="Cambria" w:cs="Cambria"/>
            <w:color w:val="000000"/>
            <w:sz w:val="22"/>
            <w:szCs w:val="22"/>
          </w:rPr>
          <w:t xml:space="preserve">3. </w:t>
        </w:r>
        <w:r w:rsidRPr="003A791F">
          <w:rPr>
            <w:rFonts w:ascii="Cambria" w:eastAsia="Cambria" w:hAnsi="Cambria" w:cs="Cambria"/>
            <w:color w:val="000000"/>
            <w:sz w:val="22"/>
            <w:szCs w:val="22"/>
          </w:rPr>
          <w:tab/>
          <w:t xml:space="preserve">Procedural Safeguards/Manifestation Determination </w:t>
        </w:r>
      </w:ins>
    </w:p>
    <w:p w14:paraId="7E76A4F4" w14:textId="77777777" w:rsidR="003A791F" w:rsidRPr="003A791F" w:rsidRDefault="003A791F" w:rsidP="003A791F">
      <w:pPr>
        <w:widowControl w:val="0"/>
        <w:spacing w:after="240"/>
        <w:ind w:firstLine="720"/>
        <w:rPr>
          <w:ins w:id="2854" w:author="Author"/>
          <w:rFonts w:ascii="Cambria" w:eastAsia="Cambria" w:hAnsi="Cambria" w:cs="Cambria"/>
          <w:color w:val="000000"/>
          <w:sz w:val="22"/>
          <w:szCs w:val="22"/>
        </w:rPr>
      </w:pPr>
      <w:ins w:id="2855" w:author="Author">
        <w:r w:rsidRPr="003A791F">
          <w:rPr>
            <w:rFonts w:ascii="Cambria" w:eastAsia="Cambria" w:hAnsi="Cambria" w:cs="Cambria"/>
            <w:color w:val="000000"/>
            <w:sz w:val="22"/>
            <w:szCs w:val="22"/>
          </w:rPr>
          <w:t>Within ten (10) school days of a recommendation for expulsion or any decision to change the placement of a child with a disability because of a violation of a code of student conduct, the Charter School, the parent, and relevant members of the IEP/504 Team shall review all relevant information in the student’s file, including the child’s IEP/504 Plan, any teacher observations, and any relevant information provided by the parent/guardian to determine:</w:t>
        </w:r>
      </w:ins>
    </w:p>
    <w:p w14:paraId="28A32166" w14:textId="77777777" w:rsidR="003A791F" w:rsidRPr="003A791F" w:rsidRDefault="003A791F" w:rsidP="003A791F">
      <w:pPr>
        <w:widowControl w:val="0"/>
        <w:numPr>
          <w:ilvl w:val="0"/>
          <w:numId w:val="224"/>
        </w:numPr>
        <w:spacing w:after="240"/>
        <w:rPr>
          <w:ins w:id="2856" w:author="Author"/>
          <w:rFonts w:ascii="Cambria" w:eastAsia="Cambria" w:hAnsi="Cambria" w:cs="Cambria"/>
          <w:color w:val="000000"/>
          <w:sz w:val="22"/>
          <w:szCs w:val="22"/>
        </w:rPr>
      </w:pPr>
      <w:ins w:id="2857" w:author="Author">
        <w:r w:rsidRPr="003A791F">
          <w:rPr>
            <w:rFonts w:ascii="Cambria" w:eastAsia="Cambria" w:hAnsi="Cambria" w:cs="Cambria"/>
            <w:color w:val="000000"/>
            <w:sz w:val="22"/>
            <w:szCs w:val="22"/>
          </w:rPr>
          <w:t>If the conduct in question was caused by, or had a direct and substantial relationship to, the child’s disability; or</w:t>
        </w:r>
      </w:ins>
    </w:p>
    <w:p w14:paraId="15450A2B" w14:textId="77777777" w:rsidR="003A791F" w:rsidRPr="003A791F" w:rsidRDefault="003A791F" w:rsidP="003A791F">
      <w:pPr>
        <w:widowControl w:val="0"/>
        <w:numPr>
          <w:ilvl w:val="0"/>
          <w:numId w:val="224"/>
        </w:numPr>
        <w:spacing w:after="240"/>
        <w:rPr>
          <w:ins w:id="2858" w:author="Author"/>
          <w:rFonts w:ascii="Cambria" w:eastAsia="Cambria" w:hAnsi="Cambria" w:cs="Cambria"/>
          <w:color w:val="000000"/>
          <w:sz w:val="22"/>
          <w:szCs w:val="22"/>
        </w:rPr>
      </w:pPr>
      <w:ins w:id="2859" w:author="Author">
        <w:r w:rsidRPr="003A791F">
          <w:rPr>
            <w:rFonts w:ascii="Cambria" w:eastAsia="Cambria" w:hAnsi="Cambria" w:cs="Cambria"/>
            <w:color w:val="000000"/>
            <w:sz w:val="22"/>
            <w:szCs w:val="22"/>
          </w:rPr>
          <w:t>If the conduct in question was the direct result of the local educational agency’s failure to implement the IEP/504 Plan.</w:t>
        </w:r>
      </w:ins>
    </w:p>
    <w:p w14:paraId="14A3CB5F" w14:textId="77777777" w:rsidR="003A791F" w:rsidRPr="003A791F" w:rsidRDefault="003A791F" w:rsidP="003A791F">
      <w:pPr>
        <w:widowControl w:val="0"/>
        <w:spacing w:after="240"/>
        <w:ind w:firstLine="720"/>
        <w:rPr>
          <w:ins w:id="2860" w:author="Author"/>
          <w:rFonts w:ascii="Cambria" w:eastAsia="Cambria" w:hAnsi="Cambria" w:cs="Cambria"/>
          <w:color w:val="000000"/>
          <w:sz w:val="22"/>
          <w:szCs w:val="22"/>
        </w:rPr>
      </w:pPr>
      <w:ins w:id="2861" w:author="Author">
        <w:r w:rsidRPr="003A791F">
          <w:rPr>
            <w:rFonts w:ascii="Cambria" w:eastAsia="Cambria" w:hAnsi="Cambria" w:cs="Cambria"/>
            <w:color w:val="000000"/>
            <w:sz w:val="22"/>
            <w:szCs w:val="22"/>
          </w:rPr>
          <w:t>If the Charter School, the parent/guardian, and relevant members of the IEP/504 Team determine that either of the above is applicable for the child, the conduct shall be determined to be a manifestation of the child’s disability.</w:t>
        </w:r>
      </w:ins>
    </w:p>
    <w:p w14:paraId="6ABDB461" w14:textId="77777777" w:rsidR="003A791F" w:rsidRPr="003A791F" w:rsidRDefault="003A791F" w:rsidP="003A791F">
      <w:pPr>
        <w:widowControl w:val="0"/>
        <w:spacing w:after="240"/>
        <w:ind w:firstLine="720"/>
        <w:rPr>
          <w:ins w:id="2862" w:author="Author"/>
          <w:rFonts w:ascii="Cambria" w:eastAsia="Cambria" w:hAnsi="Cambria" w:cs="Cambria"/>
          <w:color w:val="000000"/>
          <w:sz w:val="22"/>
          <w:szCs w:val="22"/>
        </w:rPr>
      </w:pPr>
      <w:ins w:id="2863" w:author="Author">
        <w:r w:rsidRPr="003A791F">
          <w:rPr>
            <w:rFonts w:ascii="Cambria" w:eastAsia="Cambria" w:hAnsi="Cambria" w:cs="Cambria"/>
            <w:color w:val="000000"/>
            <w:sz w:val="22"/>
            <w:szCs w:val="22"/>
          </w:rPr>
          <w:t>If the Charter School, the parent, and relevant members of the IEP/504 Team make the determination that the conduct was a manifestation of the child’s disability, the IEP/504 Team shall:</w:t>
        </w:r>
      </w:ins>
    </w:p>
    <w:p w14:paraId="0ABDE846" w14:textId="77777777" w:rsidR="003A791F" w:rsidRPr="003A791F" w:rsidRDefault="003A791F" w:rsidP="003A791F">
      <w:pPr>
        <w:widowControl w:val="0"/>
        <w:numPr>
          <w:ilvl w:val="0"/>
          <w:numId w:val="225"/>
        </w:numPr>
        <w:spacing w:after="240"/>
        <w:rPr>
          <w:ins w:id="2864" w:author="Author"/>
          <w:rFonts w:ascii="Cambria" w:eastAsia="Cambria" w:hAnsi="Cambria" w:cs="Cambria"/>
          <w:color w:val="000000"/>
          <w:sz w:val="22"/>
          <w:szCs w:val="22"/>
        </w:rPr>
      </w:pPr>
      <w:ins w:id="2865" w:author="Author">
        <w:r w:rsidRPr="003A791F">
          <w:rPr>
            <w:rFonts w:ascii="Cambria" w:eastAsia="Cambria" w:hAnsi="Cambria" w:cs="Cambria"/>
            <w:color w:val="000000"/>
            <w:sz w:val="22"/>
            <w:szCs w:val="22"/>
          </w:rPr>
          <w:t xml:space="preserve">Conduct a functional behavioral assessment and implement a behavioral </w:t>
        </w:r>
        <w:r w:rsidRPr="003A791F">
          <w:rPr>
            <w:rFonts w:ascii="Cambria" w:eastAsia="Cambria" w:hAnsi="Cambria" w:cs="Cambria"/>
            <w:color w:val="000000"/>
            <w:sz w:val="22"/>
            <w:szCs w:val="22"/>
          </w:rPr>
          <w:lastRenderedPageBreak/>
          <w:t>intervention plan for such child, provided that the Charter School had not conducted such assessment prior to such determination before the behavior that resulted in a change in placement;</w:t>
        </w:r>
      </w:ins>
    </w:p>
    <w:p w14:paraId="328482A6" w14:textId="77777777" w:rsidR="003A791F" w:rsidRPr="003A791F" w:rsidRDefault="003A791F" w:rsidP="003A791F">
      <w:pPr>
        <w:widowControl w:val="0"/>
        <w:numPr>
          <w:ilvl w:val="0"/>
          <w:numId w:val="225"/>
        </w:numPr>
        <w:spacing w:after="240"/>
        <w:rPr>
          <w:ins w:id="2866" w:author="Author"/>
          <w:rFonts w:ascii="Cambria" w:eastAsia="Cambria" w:hAnsi="Cambria" w:cs="Cambria"/>
          <w:color w:val="000000"/>
          <w:sz w:val="22"/>
          <w:szCs w:val="22"/>
        </w:rPr>
      </w:pPr>
      <w:ins w:id="2867" w:author="Author">
        <w:r w:rsidRPr="003A791F">
          <w:rPr>
            <w:rFonts w:ascii="Cambria" w:eastAsia="Cambria" w:hAnsi="Cambria" w:cs="Cambria"/>
            <w:color w:val="000000"/>
            <w:sz w:val="22"/>
            <w:szCs w:val="22"/>
          </w:rPr>
          <w:t>If a behavioral intervention plan has been developed, review the behavioral intervention plan if the child already has such a behavioral intervention plan, and modify it, as necessary, to address the behavior; and</w:t>
        </w:r>
      </w:ins>
    </w:p>
    <w:p w14:paraId="2094DD25" w14:textId="77777777" w:rsidR="003A791F" w:rsidRPr="003A791F" w:rsidRDefault="003A791F" w:rsidP="003A791F">
      <w:pPr>
        <w:widowControl w:val="0"/>
        <w:numPr>
          <w:ilvl w:val="0"/>
          <w:numId w:val="225"/>
        </w:numPr>
        <w:spacing w:after="240"/>
        <w:rPr>
          <w:ins w:id="2868" w:author="Author"/>
          <w:rFonts w:ascii="Cambria" w:eastAsia="Cambria" w:hAnsi="Cambria" w:cs="Cambria"/>
          <w:color w:val="000000"/>
          <w:sz w:val="22"/>
          <w:szCs w:val="22"/>
        </w:rPr>
      </w:pPr>
      <w:ins w:id="2869" w:author="Author">
        <w:r w:rsidRPr="003A791F">
          <w:rPr>
            <w:rFonts w:ascii="Cambria" w:eastAsia="Cambria" w:hAnsi="Cambria" w:cs="Cambria"/>
            <w:color w:val="000000"/>
            <w:sz w:val="22"/>
            <w:szCs w:val="22"/>
          </w:rPr>
          <w:t>Return the child to the placement from which the child was removed, unless the parent/guardian and the Charter School agree to a change of placement as part of the modification of the behavioral intervention plan.</w:t>
        </w:r>
      </w:ins>
    </w:p>
    <w:p w14:paraId="09F488D2" w14:textId="77777777" w:rsidR="003A791F" w:rsidRPr="003A791F" w:rsidRDefault="003A791F" w:rsidP="003A791F">
      <w:pPr>
        <w:widowControl w:val="0"/>
        <w:spacing w:after="240"/>
        <w:ind w:firstLine="720"/>
        <w:rPr>
          <w:ins w:id="2870" w:author="Author"/>
          <w:rFonts w:ascii="Cambria" w:eastAsia="Cambria" w:hAnsi="Cambria" w:cs="Cambria"/>
          <w:color w:val="000000"/>
          <w:sz w:val="22"/>
          <w:szCs w:val="22"/>
        </w:rPr>
      </w:pPr>
      <w:ins w:id="2871" w:author="Author">
        <w:r w:rsidRPr="003A791F">
          <w:rPr>
            <w:rFonts w:ascii="Cambria" w:eastAsia="Cambria" w:hAnsi="Cambria" w:cs="Cambria"/>
            <w:color w:val="000000"/>
            <w:sz w:val="22"/>
            <w:szCs w:val="22"/>
          </w:rPr>
          <w:t>If the Charter School, the parent/guardian, and relevant members of the IEP/504 Team determine that the behavior was not a manifestation of the student’s disability and that the conduct in question was not a direct result of the failure to implement the IEP/504 Plan, then the Charter School may apply the relevant disciplinary procedures to children with disabilities in the same manner and for the same duration as the procedures would be applied to students without disabilities.</w:t>
        </w:r>
      </w:ins>
    </w:p>
    <w:p w14:paraId="0531927F" w14:textId="77777777" w:rsidR="003A791F" w:rsidRPr="003A791F" w:rsidRDefault="003A791F" w:rsidP="003A791F">
      <w:pPr>
        <w:widowControl w:val="0"/>
        <w:spacing w:after="240"/>
        <w:ind w:firstLine="720"/>
        <w:rPr>
          <w:ins w:id="2872" w:author="Author"/>
          <w:rFonts w:ascii="Cambria" w:eastAsia="Cambria" w:hAnsi="Cambria" w:cs="Cambria"/>
          <w:color w:val="000000"/>
          <w:sz w:val="22"/>
          <w:szCs w:val="22"/>
        </w:rPr>
      </w:pPr>
      <w:ins w:id="2873" w:author="Author">
        <w:r w:rsidRPr="003A791F">
          <w:rPr>
            <w:rFonts w:ascii="Cambria" w:eastAsia="Cambria" w:hAnsi="Cambria" w:cs="Cambria"/>
            <w:color w:val="000000"/>
            <w:sz w:val="22"/>
            <w:szCs w:val="22"/>
          </w:rPr>
          <w:t xml:space="preserve">4. Due Process Appeals </w:t>
        </w:r>
      </w:ins>
    </w:p>
    <w:p w14:paraId="59CDBA12" w14:textId="77777777" w:rsidR="003A791F" w:rsidRPr="003A791F" w:rsidRDefault="003A791F" w:rsidP="003A791F">
      <w:pPr>
        <w:widowControl w:val="0"/>
        <w:spacing w:after="240"/>
        <w:ind w:firstLine="720"/>
        <w:rPr>
          <w:ins w:id="2874" w:author="Author"/>
          <w:rFonts w:ascii="Cambria" w:eastAsia="Cambria" w:hAnsi="Cambria" w:cs="Cambria"/>
          <w:color w:val="000000"/>
          <w:sz w:val="22"/>
          <w:szCs w:val="22"/>
        </w:rPr>
      </w:pPr>
      <w:ins w:id="2875" w:author="Author">
        <w:r w:rsidRPr="003A791F">
          <w:rPr>
            <w:rFonts w:ascii="Cambria" w:eastAsia="Cambria" w:hAnsi="Cambria" w:cs="Cambria"/>
            <w:color w:val="000000"/>
            <w:sz w:val="22"/>
            <w:szCs w:val="22"/>
          </w:rPr>
          <w:t>The parent/guardian of a child with a disability who disagrees with any decision regarding placement, or the manifestation determination, or the Charter School believes that maintaining the current placement of the child is substantially likely to result in injury to the child or to others, may request an expedited administrative hearing through the Special Education Unit of the Office of Administrative Hearings or by utilizing the dispute provisions of the 504 Policy and Procedures.</w:t>
        </w:r>
      </w:ins>
    </w:p>
    <w:p w14:paraId="44683DA0" w14:textId="77777777" w:rsidR="003A791F" w:rsidRPr="003A791F" w:rsidRDefault="003A791F" w:rsidP="003A791F">
      <w:pPr>
        <w:widowControl w:val="0"/>
        <w:spacing w:after="240"/>
        <w:ind w:firstLine="720"/>
        <w:rPr>
          <w:ins w:id="2876" w:author="Author"/>
          <w:rFonts w:ascii="Cambria" w:eastAsia="Cambria" w:hAnsi="Cambria" w:cs="Cambria"/>
          <w:color w:val="000000"/>
          <w:sz w:val="22"/>
          <w:szCs w:val="22"/>
        </w:rPr>
      </w:pPr>
      <w:ins w:id="2877" w:author="Author">
        <w:r w:rsidRPr="003A791F">
          <w:rPr>
            <w:rFonts w:ascii="Cambria" w:eastAsia="Cambria" w:hAnsi="Cambria" w:cs="Cambria"/>
            <w:color w:val="000000"/>
            <w:sz w:val="22"/>
            <w:szCs w:val="22"/>
          </w:rPr>
          <w:t xml:space="preserve">When an appeal relating to the placement of the student or the manifestation determination has been requested by either the parent/guardian or the Charter School, the student shall remain in the interim alternative educational setting pending the decision of the hearing officer </w:t>
        </w:r>
        <w:bookmarkStart w:id="2878" w:name="_Hlk491960041"/>
        <w:r w:rsidRPr="003A791F">
          <w:rPr>
            <w:rFonts w:ascii="Cambria" w:eastAsia="Cambria" w:hAnsi="Cambria" w:cs="Cambria"/>
            <w:color w:val="000000"/>
            <w:sz w:val="22"/>
            <w:szCs w:val="22"/>
          </w:rPr>
          <w:t>in accordance with state and federal law, including 20 U.S.C. Section 1415(k),</w:t>
        </w:r>
        <w:bookmarkEnd w:id="2878"/>
        <w:r w:rsidRPr="003A791F">
          <w:rPr>
            <w:rFonts w:ascii="Cambria" w:eastAsia="Cambria" w:hAnsi="Cambria" w:cs="Cambria"/>
            <w:color w:val="000000"/>
            <w:sz w:val="22"/>
            <w:szCs w:val="22"/>
          </w:rPr>
          <w:t xml:space="preserve"> until the expiration of the forty-five (45) day time period provided for in an interim alternative educational setting, unless the parent/guardian and the Charter School agree otherwise.</w:t>
        </w:r>
      </w:ins>
    </w:p>
    <w:p w14:paraId="6E10EAFB" w14:textId="77777777" w:rsidR="003A791F" w:rsidRPr="003A791F" w:rsidRDefault="003A791F" w:rsidP="003A791F">
      <w:pPr>
        <w:widowControl w:val="0"/>
        <w:spacing w:after="240"/>
        <w:ind w:firstLine="720"/>
        <w:rPr>
          <w:ins w:id="2879" w:author="Author"/>
          <w:rFonts w:ascii="Cambria" w:eastAsia="Cambria" w:hAnsi="Cambria" w:cs="Cambria"/>
          <w:color w:val="000000"/>
          <w:sz w:val="22"/>
          <w:szCs w:val="22"/>
        </w:rPr>
      </w:pPr>
      <w:bookmarkStart w:id="2880" w:name="_Hlk517188739"/>
      <w:ins w:id="2881" w:author="Author">
        <w:r w:rsidRPr="003A791F">
          <w:rPr>
            <w:rFonts w:ascii="Cambria" w:eastAsia="Cambria" w:hAnsi="Cambria" w:cs="Cambria"/>
            <w:color w:val="000000"/>
            <w:sz w:val="22"/>
            <w:szCs w:val="22"/>
          </w:rPr>
          <w:t xml:space="preserve">In accordance with 20 U.S.C. Section 1415(k)(3), if a parent/guardian disagrees with any decision regarding placement, or the manifestation determination, or if the Charter School believes that maintaining the current placement of the child is substantially likely to result in injury to the child or to others, the parent/guardian or Charter School may request a hearing. </w:t>
        </w:r>
      </w:ins>
    </w:p>
    <w:p w14:paraId="1A138071" w14:textId="77777777" w:rsidR="003A791F" w:rsidRPr="003A791F" w:rsidRDefault="003A791F" w:rsidP="003A791F">
      <w:pPr>
        <w:widowControl w:val="0"/>
        <w:spacing w:after="240"/>
        <w:ind w:firstLine="720"/>
        <w:rPr>
          <w:ins w:id="2882" w:author="Author"/>
          <w:rFonts w:ascii="Cambria" w:eastAsia="Cambria" w:hAnsi="Cambria" w:cs="Cambria"/>
          <w:color w:val="000000"/>
          <w:sz w:val="22"/>
          <w:szCs w:val="22"/>
        </w:rPr>
      </w:pPr>
      <w:ins w:id="2883" w:author="Author">
        <w:r w:rsidRPr="003A791F">
          <w:rPr>
            <w:rFonts w:ascii="Cambria" w:eastAsia="Cambria" w:hAnsi="Cambria" w:cs="Cambria"/>
            <w:color w:val="000000"/>
            <w:sz w:val="22"/>
            <w:szCs w:val="22"/>
          </w:rPr>
          <w:t>In such an appeal, a hearing officer may: (1) return a child with a disability to the placement from which the child was removed; or (2) order a change in placement of a child with a disability to an appropriate interim alternative educational setting for not more than 45 school days if the hearing officer determines that maintaining the current placement of such child is substantially likely to result in injury to the child or to others.</w:t>
        </w:r>
      </w:ins>
    </w:p>
    <w:bookmarkEnd w:id="2880"/>
    <w:p w14:paraId="79334032" w14:textId="77777777" w:rsidR="003A791F" w:rsidRPr="003A791F" w:rsidRDefault="003A791F" w:rsidP="003A791F">
      <w:pPr>
        <w:widowControl w:val="0"/>
        <w:spacing w:after="240"/>
        <w:ind w:firstLine="720"/>
        <w:rPr>
          <w:ins w:id="2884" w:author="Author"/>
          <w:rFonts w:ascii="Cambria" w:eastAsia="Cambria" w:hAnsi="Cambria" w:cs="Cambria"/>
          <w:color w:val="000000"/>
          <w:sz w:val="22"/>
          <w:szCs w:val="22"/>
        </w:rPr>
      </w:pPr>
      <w:ins w:id="2885" w:author="Author">
        <w:r w:rsidRPr="003A791F">
          <w:rPr>
            <w:rFonts w:ascii="Cambria" w:eastAsia="Cambria" w:hAnsi="Cambria" w:cs="Cambria"/>
            <w:color w:val="000000"/>
            <w:sz w:val="22"/>
            <w:szCs w:val="22"/>
          </w:rPr>
          <w:t xml:space="preserve">5. Special Circumstances </w:t>
        </w:r>
      </w:ins>
    </w:p>
    <w:p w14:paraId="3E32B381" w14:textId="77777777" w:rsidR="003A791F" w:rsidRPr="003A791F" w:rsidRDefault="003A791F" w:rsidP="003A791F">
      <w:pPr>
        <w:widowControl w:val="0"/>
        <w:spacing w:after="240"/>
        <w:ind w:firstLine="720"/>
        <w:rPr>
          <w:ins w:id="2886" w:author="Author"/>
          <w:rFonts w:ascii="Cambria" w:eastAsia="Cambria" w:hAnsi="Cambria" w:cs="Cambria"/>
          <w:color w:val="000000"/>
          <w:sz w:val="22"/>
          <w:szCs w:val="22"/>
        </w:rPr>
      </w:pPr>
      <w:ins w:id="2887" w:author="Author">
        <w:r w:rsidRPr="003A791F">
          <w:rPr>
            <w:rFonts w:ascii="Cambria" w:eastAsia="Cambria" w:hAnsi="Cambria" w:cs="Cambria"/>
            <w:color w:val="000000"/>
            <w:sz w:val="22"/>
            <w:szCs w:val="22"/>
          </w:rPr>
          <w:t>Charter School personnel may consider any unique circumstances on a case-by-case basis when determining whether to order a change in placement for a child with a disability who violates a code of student conduct.</w:t>
        </w:r>
      </w:ins>
    </w:p>
    <w:p w14:paraId="3A1D20B9" w14:textId="77777777" w:rsidR="003A791F" w:rsidRPr="003A791F" w:rsidRDefault="003A791F" w:rsidP="003A791F">
      <w:pPr>
        <w:widowControl w:val="0"/>
        <w:spacing w:after="240"/>
        <w:ind w:firstLine="720"/>
        <w:rPr>
          <w:ins w:id="2888" w:author="Author"/>
          <w:rFonts w:ascii="Cambria" w:eastAsia="Cambria" w:hAnsi="Cambria" w:cs="Cambria"/>
          <w:color w:val="000000"/>
          <w:sz w:val="22"/>
          <w:szCs w:val="22"/>
        </w:rPr>
      </w:pPr>
      <w:ins w:id="2889" w:author="Author">
        <w:r w:rsidRPr="003A791F">
          <w:rPr>
            <w:rFonts w:ascii="Cambria" w:eastAsia="Cambria" w:hAnsi="Cambria" w:cs="Cambria"/>
            <w:color w:val="000000"/>
            <w:sz w:val="22"/>
            <w:szCs w:val="22"/>
          </w:rPr>
          <w:t xml:space="preserve">The Executive Director or designee may remove a student to an interim alternative </w:t>
        </w:r>
        <w:r w:rsidRPr="003A791F">
          <w:rPr>
            <w:rFonts w:ascii="Cambria" w:eastAsia="Cambria" w:hAnsi="Cambria" w:cs="Cambria"/>
            <w:color w:val="000000"/>
            <w:sz w:val="22"/>
            <w:szCs w:val="22"/>
          </w:rPr>
          <w:lastRenderedPageBreak/>
          <w:t>educational setting for not more than forty-five (45) school days without regard to whether the behavior is determined to be a manifestation of the student’s disability in cases where a student:</w:t>
        </w:r>
      </w:ins>
    </w:p>
    <w:p w14:paraId="0A7D3047" w14:textId="77777777" w:rsidR="003A791F" w:rsidRPr="003A791F" w:rsidRDefault="003A791F" w:rsidP="003A791F">
      <w:pPr>
        <w:widowControl w:val="0"/>
        <w:numPr>
          <w:ilvl w:val="0"/>
          <w:numId w:val="226"/>
        </w:numPr>
        <w:spacing w:after="240"/>
        <w:rPr>
          <w:ins w:id="2890" w:author="Author"/>
          <w:rFonts w:ascii="Cambria" w:eastAsia="Cambria" w:hAnsi="Cambria" w:cs="Cambria"/>
          <w:color w:val="000000"/>
          <w:sz w:val="22"/>
          <w:szCs w:val="22"/>
        </w:rPr>
      </w:pPr>
      <w:ins w:id="2891" w:author="Author">
        <w:r w:rsidRPr="003A791F">
          <w:rPr>
            <w:rFonts w:ascii="Cambria" w:eastAsia="Cambria" w:hAnsi="Cambria" w:cs="Cambria"/>
            <w:color w:val="000000"/>
            <w:sz w:val="22"/>
            <w:szCs w:val="22"/>
          </w:rPr>
          <w:t>Carries or possesses a weapon, as defined in 18 U.S.C. Section 930, to or at school, on school premises, or to or at a school function;</w:t>
        </w:r>
      </w:ins>
    </w:p>
    <w:p w14:paraId="7FB1C9D0" w14:textId="77777777" w:rsidR="003A791F" w:rsidRPr="003A791F" w:rsidRDefault="003A791F" w:rsidP="003A791F">
      <w:pPr>
        <w:widowControl w:val="0"/>
        <w:numPr>
          <w:ilvl w:val="0"/>
          <w:numId w:val="226"/>
        </w:numPr>
        <w:spacing w:after="240"/>
        <w:rPr>
          <w:ins w:id="2892" w:author="Author"/>
          <w:rFonts w:ascii="Cambria" w:eastAsia="Cambria" w:hAnsi="Cambria" w:cs="Cambria"/>
          <w:color w:val="000000"/>
          <w:sz w:val="22"/>
          <w:szCs w:val="22"/>
        </w:rPr>
      </w:pPr>
      <w:ins w:id="2893" w:author="Author">
        <w:r w:rsidRPr="003A791F">
          <w:rPr>
            <w:rFonts w:ascii="Cambria" w:eastAsia="Cambria" w:hAnsi="Cambria" w:cs="Cambria"/>
            <w:color w:val="000000"/>
            <w:sz w:val="22"/>
            <w:szCs w:val="22"/>
          </w:rPr>
          <w:t xml:space="preserve">Knowingly possesses or uses illegal drugs, or sells or solicits the sale of a controlled substance, while at school, on school premises, or at a school function; or </w:t>
        </w:r>
      </w:ins>
    </w:p>
    <w:p w14:paraId="62982F57" w14:textId="77777777" w:rsidR="003A791F" w:rsidRPr="003A791F" w:rsidRDefault="003A791F" w:rsidP="003A791F">
      <w:pPr>
        <w:widowControl w:val="0"/>
        <w:numPr>
          <w:ilvl w:val="0"/>
          <w:numId w:val="226"/>
        </w:numPr>
        <w:spacing w:after="240"/>
        <w:rPr>
          <w:ins w:id="2894" w:author="Author"/>
          <w:rFonts w:ascii="Cambria" w:eastAsia="Cambria" w:hAnsi="Cambria" w:cs="Cambria"/>
          <w:color w:val="000000"/>
          <w:sz w:val="22"/>
          <w:szCs w:val="22"/>
        </w:rPr>
      </w:pPr>
      <w:ins w:id="2895" w:author="Author">
        <w:r w:rsidRPr="003A791F">
          <w:rPr>
            <w:rFonts w:ascii="Cambria" w:eastAsia="Cambria" w:hAnsi="Cambria" w:cs="Cambria"/>
            <w:color w:val="000000"/>
            <w:sz w:val="22"/>
            <w:szCs w:val="22"/>
          </w:rPr>
          <w:t>Has inflicted serious bodily injury, as defined by 20 U.S.C. Section 1415(k)(7)(D), upon a person while at school, on school premises, or at a school function.</w:t>
        </w:r>
      </w:ins>
    </w:p>
    <w:p w14:paraId="035D0356" w14:textId="77777777" w:rsidR="003A791F" w:rsidRPr="003A791F" w:rsidRDefault="003A791F" w:rsidP="003A791F">
      <w:pPr>
        <w:widowControl w:val="0"/>
        <w:spacing w:after="240"/>
        <w:ind w:firstLine="720"/>
        <w:rPr>
          <w:ins w:id="2896" w:author="Author"/>
          <w:rFonts w:ascii="Cambria" w:eastAsia="Cambria" w:hAnsi="Cambria" w:cs="Cambria"/>
          <w:color w:val="000000"/>
          <w:sz w:val="22"/>
          <w:szCs w:val="22"/>
        </w:rPr>
      </w:pPr>
      <w:ins w:id="2897" w:author="Author">
        <w:r w:rsidRPr="003A791F">
          <w:rPr>
            <w:rFonts w:ascii="Cambria" w:eastAsia="Cambria" w:hAnsi="Cambria" w:cs="Cambria"/>
            <w:color w:val="000000"/>
            <w:sz w:val="22"/>
            <w:szCs w:val="22"/>
          </w:rPr>
          <w:t>6. Interim Alternative Educational Setting</w:t>
        </w:r>
      </w:ins>
    </w:p>
    <w:p w14:paraId="2255AED8" w14:textId="77777777" w:rsidR="003A791F" w:rsidRPr="003A791F" w:rsidRDefault="003A791F" w:rsidP="003A791F">
      <w:pPr>
        <w:widowControl w:val="0"/>
        <w:spacing w:after="240"/>
        <w:ind w:firstLine="720"/>
        <w:rPr>
          <w:ins w:id="2898" w:author="Author"/>
          <w:rFonts w:ascii="Cambria" w:eastAsia="Cambria" w:hAnsi="Cambria" w:cs="Cambria"/>
          <w:color w:val="000000"/>
          <w:sz w:val="22"/>
          <w:szCs w:val="22"/>
        </w:rPr>
      </w:pPr>
      <w:ins w:id="2899" w:author="Author">
        <w:r w:rsidRPr="003A791F">
          <w:rPr>
            <w:rFonts w:ascii="Cambria" w:eastAsia="Cambria" w:hAnsi="Cambria" w:cs="Cambria"/>
            <w:color w:val="000000"/>
            <w:sz w:val="22"/>
            <w:szCs w:val="22"/>
          </w:rPr>
          <w:t xml:space="preserve">The student’s interim alternative educational setting shall be determined by the student’s IEP/504 Team. </w:t>
        </w:r>
      </w:ins>
    </w:p>
    <w:p w14:paraId="4C215B93" w14:textId="77777777" w:rsidR="003A791F" w:rsidRPr="003A791F" w:rsidRDefault="003A791F" w:rsidP="003A791F">
      <w:pPr>
        <w:widowControl w:val="0"/>
        <w:spacing w:after="240"/>
        <w:ind w:firstLine="720"/>
        <w:rPr>
          <w:ins w:id="2900" w:author="Author"/>
          <w:rFonts w:ascii="Cambria" w:eastAsia="Cambria" w:hAnsi="Cambria" w:cs="Cambria"/>
          <w:color w:val="000000"/>
          <w:sz w:val="22"/>
          <w:szCs w:val="22"/>
        </w:rPr>
      </w:pPr>
      <w:ins w:id="2901" w:author="Author">
        <w:r w:rsidRPr="003A791F">
          <w:rPr>
            <w:rFonts w:ascii="Cambria" w:eastAsia="Cambria" w:hAnsi="Cambria" w:cs="Cambria"/>
            <w:color w:val="000000"/>
            <w:sz w:val="22"/>
            <w:szCs w:val="22"/>
          </w:rPr>
          <w:t xml:space="preserve">7. Procedures for Students Not Yet Eligible for Special Education Services </w:t>
        </w:r>
      </w:ins>
    </w:p>
    <w:p w14:paraId="36C2FEB4" w14:textId="77777777" w:rsidR="003A791F" w:rsidRPr="003A791F" w:rsidRDefault="003A791F" w:rsidP="003A791F">
      <w:pPr>
        <w:widowControl w:val="0"/>
        <w:spacing w:after="240"/>
        <w:ind w:firstLine="720"/>
        <w:rPr>
          <w:ins w:id="2902" w:author="Author"/>
          <w:rFonts w:ascii="Cambria" w:eastAsia="Cambria" w:hAnsi="Cambria" w:cs="Cambria"/>
          <w:color w:val="000000"/>
          <w:sz w:val="22"/>
          <w:szCs w:val="22"/>
        </w:rPr>
      </w:pPr>
      <w:ins w:id="2903" w:author="Author">
        <w:r w:rsidRPr="003A791F">
          <w:rPr>
            <w:rFonts w:ascii="Cambria" w:eastAsia="Cambria" w:hAnsi="Cambria" w:cs="Cambria"/>
            <w:color w:val="000000"/>
            <w:sz w:val="22"/>
            <w:szCs w:val="22"/>
          </w:rPr>
          <w:t xml:space="preserve">A student who has not been identified as an individual with disabilities pursuant to IDEA and who has violated the Charter School’s disciplinary procedures may assert the procedural safeguards granted under this administrative regulation only if the Charter School had knowledge that the student was disabled before the behavior occurred. </w:t>
        </w:r>
      </w:ins>
    </w:p>
    <w:p w14:paraId="71B2133C" w14:textId="77777777" w:rsidR="003A791F" w:rsidRPr="003A791F" w:rsidRDefault="003A791F" w:rsidP="003A791F">
      <w:pPr>
        <w:widowControl w:val="0"/>
        <w:spacing w:after="240"/>
        <w:ind w:firstLine="720"/>
        <w:rPr>
          <w:ins w:id="2904" w:author="Author"/>
          <w:rFonts w:ascii="Cambria" w:eastAsia="Cambria" w:hAnsi="Cambria" w:cs="Cambria"/>
          <w:color w:val="000000"/>
          <w:sz w:val="22"/>
          <w:szCs w:val="22"/>
        </w:rPr>
      </w:pPr>
      <w:ins w:id="2905" w:author="Author">
        <w:r w:rsidRPr="003A791F">
          <w:rPr>
            <w:rFonts w:ascii="Cambria" w:eastAsia="Cambria" w:hAnsi="Cambria" w:cs="Cambria"/>
            <w:color w:val="000000"/>
            <w:sz w:val="22"/>
            <w:szCs w:val="22"/>
          </w:rPr>
          <w:t>The Charter School shall be deemed to have knowledge that the student had a disability if one of the following conditions exists:</w:t>
        </w:r>
      </w:ins>
    </w:p>
    <w:p w14:paraId="5798C873" w14:textId="77777777" w:rsidR="003A791F" w:rsidRPr="003A791F" w:rsidRDefault="003A791F" w:rsidP="003A791F">
      <w:pPr>
        <w:widowControl w:val="0"/>
        <w:numPr>
          <w:ilvl w:val="0"/>
          <w:numId w:val="227"/>
        </w:numPr>
        <w:spacing w:after="240"/>
        <w:rPr>
          <w:ins w:id="2906" w:author="Author"/>
          <w:rFonts w:ascii="Cambria" w:eastAsia="Cambria" w:hAnsi="Cambria" w:cs="Cambria"/>
          <w:color w:val="000000"/>
          <w:sz w:val="22"/>
          <w:szCs w:val="22"/>
        </w:rPr>
      </w:pPr>
      <w:ins w:id="2907" w:author="Author">
        <w:r w:rsidRPr="003A791F">
          <w:rPr>
            <w:rFonts w:ascii="Cambria" w:eastAsia="Cambria" w:hAnsi="Cambria" w:cs="Cambria"/>
            <w:color w:val="000000"/>
            <w:sz w:val="22"/>
            <w:szCs w:val="22"/>
          </w:rPr>
          <w:t xml:space="preserve">The parent/guardian has expressed concern in writing, or orally if the parent/guardian does not know how to write or has a disability that prevents a written statement, to Charter School supervisory or administrative personnel, or to one of the child’s teachers, that the student is in need of special education or related services. </w:t>
        </w:r>
      </w:ins>
    </w:p>
    <w:p w14:paraId="1B4ED419" w14:textId="77777777" w:rsidR="003A791F" w:rsidRPr="003A791F" w:rsidRDefault="003A791F" w:rsidP="003A791F">
      <w:pPr>
        <w:widowControl w:val="0"/>
        <w:numPr>
          <w:ilvl w:val="0"/>
          <w:numId w:val="227"/>
        </w:numPr>
        <w:spacing w:after="240"/>
        <w:rPr>
          <w:ins w:id="2908" w:author="Author"/>
          <w:rFonts w:ascii="Cambria" w:eastAsia="Cambria" w:hAnsi="Cambria" w:cs="Cambria"/>
          <w:color w:val="000000"/>
          <w:sz w:val="22"/>
          <w:szCs w:val="22"/>
        </w:rPr>
      </w:pPr>
      <w:ins w:id="2909" w:author="Author">
        <w:r w:rsidRPr="003A791F">
          <w:rPr>
            <w:rFonts w:ascii="Cambria" w:eastAsia="Cambria" w:hAnsi="Cambria" w:cs="Cambria"/>
            <w:color w:val="000000"/>
            <w:sz w:val="22"/>
            <w:szCs w:val="22"/>
          </w:rPr>
          <w:t xml:space="preserve">The parent/guardian has requested an evaluation of the child. </w:t>
        </w:r>
      </w:ins>
    </w:p>
    <w:p w14:paraId="3A2B8146" w14:textId="77777777" w:rsidR="003A791F" w:rsidRPr="003A791F" w:rsidRDefault="003A791F" w:rsidP="003A791F">
      <w:pPr>
        <w:widowControl w:val="0"/>
        <w:numPr>
          <w:ilvl w:val="0"/>
          <w:numId w:val="227"/>
        </w:numPr>
        <w:spacing w:after="240"/>
        <w:rPr>
          <w:ins w:id="2910" w:author="Author"/>
          <w:rFonts w:ascii="Cambria" w:eastAsia="Cambria" w:hAnsi="Cambria" w:cs="Cambria"/>
          <w:color w:val="000000"/>
          <w:sz w:val="22"/>
          <w:szCs w:val="22"/>
        </w:rPr>
      </w:pPr>
      <w:ins w:id="2911" w:author="Author">
        <w:r w:rsidRPr="003A791F">
          <w:rPr>
            <w:rFonts w:ascii="Cambria" w:eastAsia="Cambria" w:hAnsi="Cambria" w:cs="Cambria"/>
            <w:color w:val="000000"/>
            <w:sz w:val="22"/>
            <w:szCs w:val="22"/>
          </w:rPr>
          <w:t xml:space="preserve">The child’s teacher, or other Charter School personnel, has expressed specific concerns about a pattern of behavior demonstrated by the child, directly to the director of special education or to other Charter School supervisory personnel. </w:t>
        </w:r>
      </w:ins>
    </w:p>
    <w:p w14:paraId="320B2B21" w14:textId="77777777" w:rsidR="003A791F" w:rsidRPr="003A791F" w:rsidRDefault="003A791F" w:rsidP="003A791F">
      <w:pPr>
        <w:widowControl w:val="0"/>
        <w:spacing w:after="240"/>
        <w:ind w:firstLine="720"/>
        <w:rPr>
          <w:ins w:id="2912" w:author="Author"/>
          <w:rFonts w:ascii="Cambria" w:eastAsia="Cambria" w:hAnsi="Cambria" w:cs="Cambria"/>
          <w:color w:val="000000"/>
          <w:sz w:val="22"/>
          <w:szCs w:val="22"/>
        </w:rPr>
      </w:pPr>
      <w:ins w:id="2913" w:author="Author">
        <w:r w:rsidRPr="003A791F">
          <w:rPr>
            <w:rFonts w:ascii="Cambria" w:eastAsia="Cambria" w:hAnsi="Cambria" w:cs="Cambria"/>
            <w:color w:val="000000"/>
            <w:sz w:val="22"/>
            <w:szCs w:val="22"/>
          </w:rPr>
          <w:t xml:space="preserve">If the Charter School knew or should have known the student had a disability under any of the three (3) circumstances described above, the student may assert any of the protections available to IDEA-eligible children with disabilities, including the right to stay-put. </w:t>
        </w:r>
      </w:ins>
    </w:p>
    <w:p w14:paraId="71825C83" w14:textId="77777777" w:rsidR="003A791F" w:rsidRPr="003A791F" w:rsidRDefault="003A791F" w:rsidP="003A791F">
      <w:pPr>
        <w:widowControl w:val="0"/>
        <w:spacing w:after="240"/>
        <w:ind w:firstLine="720"/>
        <w:rPr>
          <w:ins w:id="2914" w:author="Author"/>
          <w:rFonts w:ascii="Cambria" w:eastAsia="Cambria" w:hAnsi="Cambria" w:cs="Cambria"/>
          <w:color w:val="000000"/>
          <w:sz w:val="22"/>
          <w:szCs w:val="22"/>
        </w:rPr>
      </w:pPr>
      <w:ins w:id="2915" w:author="Author">
        <w:r w:rsidRPr="003A791F">
          <w:rPr>
            <w:rFonts w:ascii="Cambria" w:eastAsia="Cambria" w:hAnsi="Cambria" w:cs="Cambria"/>
            <w:color w:val="000000"/>
            <w:sz w:val="22"/>
            <w:szCs w:val="22"/>
          </w:rPr>
          <w:t xml:space="preserve">If the Charter School had no basis for knowledge of the student’s disability, it shall proceed with the proposed discipline. The Charter School shall conduct an expedited evaluation if requested by the parents; however, the student shall remain in the education placement determined by the Charter School pending the results of the evaluation. </w:t>
        </w:r>
      </w:ins>
    </w:p>
    <w:p w14:paraId="31241164" w14:textId="77777777" w:rsidR="003A791F" w:rsidRPr="003A791F" w:rsidRDefault="003A791F" w:rsidP="003A791F">
      <w:pPr>
        <w:widowControl w:val="0"/>
        <w:spacing w:after="240"/>
        <w:ind w:firstLine="720"/>
        <w:rPr>
          <w:ins w:id="2916" w:author="Author"/>
          <w:rFonts w:ascii="Cambria" w:eastAsia="Cambria" w:hAnsi="Cambria" w:cs="Cambria"/>
          <w:color w:val="000000"/>
          <w:sz w:val="22"/>
          <w:szCs w:val="22"/>
        </w:rPr>
      </w:pPr>
      <w:ins w:id="2917" w:author="Author">
        <w:r w:rsidRPr="003A791F">
          <w:rPr>
            <w:rFonts w:ascii="Cambria" w:eastAsia="Cambria" w:hAnsi="Cambria" w:cs="Cambria"/>
            <w:color w:val="000000"/>
            <w:sz w:val="22"/>
            <w:szCs w:val="22"/>
          </w:rPr>
          <w:lastRenderedPageBreak/>
          <w:t>The Charter School shall not be deemed to have knowledge that the student had a disability if the parent/guardian has not allowed an evaluation, refused services, or if the student has been evaluated and determined to not be eligible.</w:t>
        </w:r>
      </w:ins>
    </w:p>
    <w:p w14:paraId="00000A8F" w14:textId="2B516321" w:rsidR="003A791F" w:rsidRPr="002A1334" w:rsidRDefault="003A791F" w:rsidP="002A1334">
      <w:pPr>
        <w:sectPr w:rsidR="003A791F" w:rsidRPr="002A1334">
          <w:headerReference w:type="even" r:id="rId49"/>
          <w:headerReference w:type="default" r:id="rId50"/>
          <w:headerReference w:type="first" r:id="rId51"/>
          <w:footerReference w:type="first" r:id="rId52"/>
          <w:pgSz w:w="12240" w:h="15840"/>
          <w:pgMar w:top="1440" w:right="1440" w:bottom="1008" w:left="1440" w:header="720" w:footer="720" w:gutter="0"/>
          <w:cols w:space="720"/>
          <w:titlePg/>
        </w:sectPr>
      </w:pPr>
    </w:p>
    <w:p w14:paraId="00000A90" w14:textId="77777777" w:rsidR="00C6509D" w:rsidRDefault="000F6D07">
      <w:pPr>
        <w:pStyle w:val="Heading2"/>
      </w:pPr>
      <w:bookmarkStart w:id="2918" w:name="_Toc170160684"/>
      <w:r>
        <w:lastRenderedPageBreak/>
        <w:t>Ocean Charter School Parent Contract</w:t>
      </w:r>
      <w:bookmarkEnd w:id="2918"/>
    </w:p>
    <w:p w14:paraId="00000A91" w14:textId="77777777" w:rsidR="00C6509D" w:rsidRDefault="000F6D07">
      <w:pPr>
        <w:ind w:firstLine="540"/>
        <w:rPr>
          <w:rFonts w:ascii="Cambria" w:eastAsia="Cambria" w:hAnsi="Cambria" w:cs="Cambria"/>
          <w:sz w:val="20"/>
          <w:szCs w:val="20"/>
        </w:rPr>
      </w:pPr>
      <w:r>
        <w:rPr>
          <w:rFonts w:ascii="Cambria" w:eastAsia="Cambria" w:hAnsi="Cambria" w:cs="Cambria"/>
          <w:sz w:val="20"/>
          <w:szCs w:val="20"/>
        </w:rPr>
        <w:t>We are aware that Ocean Charter School is a school of choice. We are aware that in choosing Ocean Charter for our child we are agreeing to participate in an educational alternative.</w:t>
      </w:r>
    </w:p>
    <w:p w14:paraId="00000A92" w14:textId="77777777" w:rsidR="00C6509D" w:rsidRDefault="00C6509D">
      <w:pPr>
        <w:ind w:firstLine="540"/>
        <w:rPr>
          <w:rFonts w:ascii="Cambria" w:eastAsia="Cambria" w:hAnsi="Cambria" w:cs="Cambria"/>
          <w:sz w:val="20"/>
          <w:szCs w:val="20"/>
        </w:rPr>
      </w:pPr>
    </w:p>
    <w:p w14:paraId="00000A93" w14:textId="77777777" w:rsidR="00C6509D" w:rsidRDefault="000F6D07">
      <w:pPr>
        <w:ind w:firstLine="540"/>
        <w:rPr>
          <w:rFonts w:ascii="Cambria" w:eastAsia="Cambria" w:hAnsi="Cambria" w:cs="Cambria"/>
          <w:sz w:val="20"/>
          <w:szCs w:val="20"/>
        </w:rPr>
      </w:pPr>
      <w:r>
        <w:rPr>
          <w:rFonts w:ascii="Cambria" w:eastAsia="Cambria" w:hAnsi="Cambria" w:cs="Cambria"/>
          <w:sz w:val="20"/>
          <w:szCs w:val="20"/>
        </w:rPr>
        <w:t>We understand the mission of Ocean Charter, and we are informed about the Ocean Charter School Curriculum. We have fully read and understand the parent handbook. We understand that our child will be taught in main lesson blocks that last multiple hours per day, for three-to-five-week rotations, and that our child will create main lessons books and not use textbooks as a primary resource. We further understand our child will not use advanced technology such as computers, until 3</w:t>
      </w:r>
      <w:r>
        <w:rPr>
          <w:rFonts w:ascii="Cambria" w:eastAsia="Cambria" w:hAnsi="Cambria" w:cs="Cambria"/>
          <w:sz w:val="20"/>
          <w:szCs w:val="20"/>
          <w:vertAlign w:val="superscript"/>
        </w:rPr>
        <w:t>rd</w:t>
      </w:r>
      <w:r>
        <w:rPr>
          <w:rFonts w:ascii="Cambria" w:eastAsia="Cambria" w:hAnsi="Cambria" w:cs="Cambria"/>
          <w:sz w:val="20"/>
          <w:szCs w:val="20"/>
        </w:rPr>
        <w:t xml:space="preserve"> grade, and calculators and microscopes until 6th grade. We understand that our child/children in grades K through 5 will not be given grades, but instead will receive detailed end-of-the year evaluations of his or her work.</w:t>
      </w:r>
    </w:p>
    <w:p w14:paraId="00000A94" w14:textId="77777777" w:rsidR="00C6509D" w:rsidRDefault="00C6509D">
      <w:pPr>
        <w:ind w:firstLine="540"/>
        <w:rPr>
          <w:rFonts w:ascii="Cambria" w:eastAsia="Cambria" w:hAnsi="Cambria" w:cs="Cambria"/>
          <w:sz w:val="20"/>
          <w:szCs w:val="20"/>
        </w:rPr>
      </w:pPr>
    </w:p>
    <w:p w14:paraId="00000A95" w14:textId="77777777" w:rsidR="00C6509D" w:rsidRDefault="000F6D07">
      <w:pPr>
        <w:spacing w:after="120"/>
        <w:ind w:firstLine="547"/>
        <w:rPr>
          <w:rFonts w:ascii="Cambria" w:eastAsia="Cambria" w:hAnsi="Cambria" w:cs="Cambria"/>
          <w:sz w:val="20"/>
          <w:szCs w:val="20"/>
        </w:rPr>
      </w:pPr>
      <w:r>
        <w:rPr>
          <w:rFonts w:ascii="Cambria" w:eastAsia="Cambria" w:hAnsi="Cambria" w:cs="Cambria"/>
          <w:sz w:val="20"/>
          <w:szCs w:val="20"/>
        </w:rPr>
        <w:t xml:space="preserve">We also understand that by choosing to attend Ocean Charter School we have made a commitment to participate in and support our child’s education as set out in the responsibilities list below. We understand that Ocean Charter School’s parents/guardians are </w:t>
      </w:r>
      <w:r>
        <w:rPr>
          <w:rFonts w:ascii="Cambria" w:eastAsia="Cambria" w:hAnsi="Cambria" w:cs="Cambria"/>
          <w:b/>
          <w:sz w:val="20"/>
          <w:szCs w:val="20"/>
        </w:rPr>
        <w:t>highly encouraged</w:t>
      </w:r>
      <w:r>
        <w:rPr>
          <w:rFonts w:ascii="Cambria" w:eastAsia="Cambria" w:hAnsi="Cambria" w:cs="Cambria"/>
          <w:sz w:val="20"/>
          <w:szCs w:val="20"/>
        </w:rPr>
        <w:t xml:space="preserve"> to:                  </w:t>
      </w:r>
    </w:p>
    <w:p w14:paraId="00000A96" w14:textId="77777777" w:rsidR="00C6509D" w:rsidRDefault="000F6D07">
      <w:pPr>
        <w:numPr>
          <w:ilvl w:val="0"/>
          <w:numId w:val="43"/>
        </w:numPr>
        <w:pBdr>
          <w:top w:val="nil"/>
          <w:left w:val="nil"/>
          <w:bottom w:val="nil"/>
          <w:right w:val="nil"/>
          <w:between w:val="nil"/>
        </w:pBdr>
        <w:spacing w:after="120"/>
        <w:rPr>
          <w:rFonts w:ascii="Cambria" w:eastAsia="Cambria" w:hAnsi="Cambria" w:cs="Cambria"/>
          <w:color w:val="000000"/>
          <w:sz w:val="18"/>
          <w:szCs w:val="18"/>
        </w:rPr>
      </w:pPr>
      <w:r>
        <w:rPr>
          <w:rFonts w:ascii="Cambria" w:eastAsia="Cambria" w:hAnsi="Cambria" w:cs="Cambria"/>
          <w:color w:val="000000"/>
          <w:sz w:val="18"/>
          <w:szCs w:val="18"/>
        </w:rPr>
        <w:t>Volunteer at least four hours per family per month, as well as support the class teacher by becoming a parent representative, contributing to class potlucks/events, attending class meetings, and/or assisting the class during field trips, special events, and performances.</w:t>
      </w:r>
    </w:p>
    <w:p w14:paraId="00000A97" w14:textId="77777777" w:rsidR="00C6509D" w:rsidRDefault="000F6D07">
      <w:pPr>
        <w:numPr>
          <w:ilvl w:val="0"/>
          <w:numId w:val="43"/>
        </w:numPr>
        <w:spacing w:after="120"/>
        <w:ind w:left="1267"/>
        <w:rPr>
          <w:rFonts w:ascii="Cambria" w:eastAsia="Cambria" w:hAnsi="Cambria" w:cs="Cambria"/>
          <w:color w:val="000000"/>
          <w:sz w:val="18"/>
          <w:szCs w:val="18"/>
        </w:rPr>
      </w:pPr>
      <w:r>
        <w:rPr>
          <w:rFonts w:ascii="Cambria" w:eastAsia="Cambria" w:hAnsi="Cambria" w:cs="Cambria"/>
          <w:sz w:val="18"/>
          <w:szCs w:val="18"/>
        </w:rPr>
        <w:t>Attend annual parent-teacher conferences, scheduled Student Success Team meetings, and All Community Group meetings.</w:t>
      </w:r>
    </w:p>
    <w:p w14:paraId="00000A98" w14:textId="77777777" w:rsidR="00C6509D" w:rsidRDefault="000F6D07">
      <w:pPr>
        <w:numPr>
          <w:ilvl w:val="0"/>
          <w:numId w:val="43"/>
        </w:numPr>
        <w:pBdr>
          <w:top w:val="nil"/>
          <w:left w:val="nil"/>
          <w:bottom w:val="nil"/>
          <w:right w:val="nil"/>
          <w:between w:val="nil"/>
        </w:pBdr>
        <w:spacing w:after="120"/>
        <w:rPr>
          <w:rFonts w:ascii="Cambria" w:eastAsia="Cambria" w:hAnsi="Cambria" w:cs="Cambria"/>
          <w:color w:val="000000"/>
          <w:sz w:val="18"/>
          <w:szCs w:val="18"/>
        </w:rPr>
      </w:pPr>
      <w:r>
        <w:rPr>
          <w:rFonts w:ascii="Cambria" w:eastAsia="Cambria" w:hAnsi="Cambria" w:cs="Cambria"/>
          <w:color w:val="000000"/>
          <w:sz w:val="18"/>
          <w:szCs w:val="18"/>
        </w:rPr>
        <w:t>Eliminate their child’s contact with electronic media, such as television, videos, video games, computers, and movies during the school week.</w:t>
      </w:r>
    </w:p>
    <w:p w14:paraId="00000A99" w14:textId="77777777" w:rsidR="00C6509D" w:rsidRDefault="000F6D07">
      <w:pPr>
        <w:numPr>
          <w:ilvl w:val="0"/>
          <w:numId w:val="43"/>
        </w:numPr>
        <w:spacing w:after="120"/>
        <w:ind w:left="1267"/>
        <w:rPr>
          <w:rFonts w:ascii="Cambria" w:eastAsia="Cambria" w:hAnsi="Cambria" w:cs="Cambria"/>
          <w:color w:val="000000"/>
          <w:sz w:val="18"/>
          <w:szCs w:val="18"/>
        </w:rPr>
      </w:pPr>
      <w:r>
        <w:rPr>
          <w:rFonts w:ascii="Cambria" w:eastAsia="Cambria" w:hAnsi="Cambria" w:cs="Cambria"/>
          <w:color w:val="000000"/>
          <w:sz w:val="18"/>
          <w:szCs w:val="18"/>
        </w:rPr>
        <w:t>Dress their child comfortably for the weather, suitably for active school life, and appropriately for the classroom.</w:t>
      </w:r>
    </w:p>
    <w:p w14:paraId="00000A9A" w14:textId="77777777" w:rsidR="00C6509D" w:rsidRDefault="000F6D07">
      <w:pPr>
        <w:numPr>
          <w:ilvl w:val="0"/>
          <w:numId w:val="43"/>
        </w:numPr>
        <w:spacing w:after="120"/>
        <w:ind w:left="1267"/>
        <w:rPr>
          <w:rFonts w:ascii="Cambria" w:eastAsia="Cambria" w:hAnsi="Cambria" w:cs="Cambria"/>
          <w:color w:val="000000"/>
          <w:sz w:val="18"/>
          <w:szCs w:val="18"/>
        </w:rPr>
      </w:pPr>
      <w:r>
        <w:rPr>
          <w:rFonts w:ascii="Cambria" w:eastAsia="Cambria" w:hAnsi="Cambria" w:cs="Cambria"/>
          <w:sz w:val="18"/>
          <w:szCs w:val="18"/>
        </w:rPr>
        <w:t>Read and respond to all school-to-home communications promptly.</w:t>
      </w:r>
    </w:p>
    <w:p w14:paraId="00000A9B" w14:textId="77777777" w:rsidR="00C6509D" w:rsidRDefault="000F6D07">
      <w:pPr>
        <w:numPr>
          <w:ilvl w:val="0"/>
          <w:numId w:val="43"/>
        </w:numPr>
        <w:spacing w:after="120"/>
        <w:ind w:left="1267"/>
        <w:rPr>
          <w:rFonts w:ascii="Cambria" w:eastAsia="Cambria" w:hAnsi="Cambria" w:cs="Cambria"/>
          <w:color w:val="000000"/>
          <w:sz w:val="18"/>
          <w:szCs w:val="18"/>
        </w:rPr>
      </w:pPr>
      <w:r>
        <w:rPr>
          <w:rFonts w:ascii="Cambria" w:eastAsia="Cambria" w:hAnsi="Cambria" w:cs="Cambria"/>
          <w:sz w:val="18"/>
          <w:szCs w:val="18"/>
        </w:rPr>
        <w:t>Notify the teachers if something is happening in their child’s life that could affect the child’s progress and/or participation in school.</w:t>
      </w:r>
    </w:p>
    <w:p w14:paraId="00000A9C" w14:textId="77777777" w:rsidR="00C6509D" w:rsidRDefault="000F6D07">
      <w:pPr>
        <w:numPr>
          <w:ilvl w:val="0"/>
          <w:numId w:val="44"/>
        </w:numPr>
        <w:pBdr>
          <w:top w:val="nil"/>
          <w:left w:val="nil"/>
          <w:bottom w:val="nil"/>
          <w:right w:val="nil"/>
          <w:between w:val="nil"/>
        </w:pBdr>
        <w:spacing w:after="120"/>
        <w:ind w:left="1267" w:right="-270"/>
        <w:rPr>
          <w:rFonts w:ascii="Cambria" w:eastAsia="Cambria" w:hAnsi="Cambria" w:cs="Cambria"/>
          <w:color w:val="000000"/>
          <w:sz w:val="18"/>
          <w:szCs w:val="18"/>
        </w:rPr>
      </w:pPr>
      <w:r>
        <w:rPr>
          <w:rFonts w:ascii="Cambria" w:eastAsia="Cambria" w:hAnsi="Cambria" w:cs="Cambria"/>
          <w:color w:val="000000"/>
          <w:sz w:val="18"/>
          <w:szCs w:val="18"/>
        </w:rPr>
        <w:t>Provide a regular time in a quiet, well-lit place for their children’s homework and supervise completion of all assignments. Help their children meet their various responsibilities at school.</w:t>
      </w:r>
    </w:p>
    <w:p w14:paraId="00000A9D" w14:textId="77777777" w:rsidR="00C6509D" w:rsidRDefault="000F6D07">
      <w:pPr>
        <w:numPr>
          <w:ilvl w:val="0"/>
          <w:numId w:val="44"/>
        </w:numPr>
        <w:pBdr>
          <w:top w:val="nil"/>
          <w:left w:val="nil"/>
          <w:bottom w:val="nil"/>
          <w:right w:val="nil"/>
          <w:between w:val="nil"/>
        </w:pBdr>
        <w:spacing w:after="120"/>
        <w:ind w:left="1267"/>
        <w:rPr>
          <w:rFonts w:ascii="Cambria" w:eastAsia="Cambria" w:hAnsi="Cambria" w:cs="Cambria"/>
          <w:color w:val="000000"/>
          <w:sz w:val="18"/>
          <w:szCs w:val="18"/>
        </w:rPr>
      </w:pPr>
      <w:r>
        <w:rPr>
          <w:rFonts w:ascii="Cambria" w:eastAsia="Cambria" w:hAnsi="Cambria" w:cs="Cambria"/>
          <w:color w:val="000000"/>
          <w:sz w:val="18"/>
          <w:szCs w:val="18"/>
        </w:rPr>
        <w:t>Encourage and support their children and demonstrate interest in their activities and education. Attend class plays, assemblies, festivals, and classroom parent evenings whenever possible.</w:t>
      </w:r>
    </w:p>
    <w:p w14:paraId="00000A9E" w14:textId="77777777" w:rsidR="00C6509D" w:rsidRDefault="000F6D07">
      <w:pPr>
        <w:numPr>
          <w:ilvl w:val="0"/>
          <w:numId w:val="44"/>
        </w:numPr>
        <w:pBdr>
          <w:top w:val="nil"/>
          <w:left w:val="nil"/>
          <w:bottom w:val="nil"/>
          <w:right w:val="nil"/>
          <w:between w:val="nil"/>
        </w:pBdr>
        <w:spacing w:after="120"/>
        <w:ind w:left="1267"/>
        <w:rPr>
          <w:rFonts w:ascii="Cambria" w:eastAsia="Cambria" w:hAnsi="Cambria" w:cs="Cambria"/>
          <w:color w:val="000000"/>
          <w:sz w:val="18"/>
          <w:szCs w:val="18"/>
        </w:rPr>
      </w:pPr>
      <w:r>
        <w:rPr>
          <w:rFonts w:ascii="Cambria" w:eastAsia="Cambria" w:hAnsi="Cambria" w:cs="Cambria"/>
          <w:color w:val="000000"/>
          <w:sz w:val="18"/>
          <w:szCs w:val="18"/>
        </w:rPr>
        <w:t>Adhere to the OCS communication expectations as outlined in the OCS Communication Protocols.</w:t>
      </w:r>
    </w:p>
    <w:p w14:paraId="00000A9F" w14:textId="77777777" w:rsidR="00C6509D" w:rsidRDefault="000F6D07">
      <w:pPr>
        <w:spacing w:after="120"/>
        <w:rPr>
          <w:rFonts w:ascii="Cambria" w:eastAsia="Cambria" w:hAnsi="Cambria" w:cs="Cambria"/>
          <w:b/>
          <w:sz w:val="22"/>
          <w:szCs w:val="22"/>
        </w:rPr>
      </w:pPr>
      <w:r>
        <w:rPr>
          <w:rFonts w:ascii="Cambria" w:eastAsia="Cambria" w:hAnsi="Cambria" w:cs="Cambria"/>
          <w:b/>
          <w:sz w:val="18"/>
          <w:szCs w:val="18"/>
        </w:rPr>
        <w:t>Initial on each line:</w:t>
      </w:r>
    </w:p>
    <w:p w14:paraId="00000AA0" w14:textId="6F45E333" w:rsidR="00C6509D" w:rsidRDefault="000F6D07">
      <w:pPr>
        <w:ind w:left="1440" w:hanging="1440"/>
        <w:rPr>
          <w:rFonts w:ascii="Cambria" w:eastAsia="Cambria" w:hAnsi="Cambria" w:cs="Cambria"/>
          <w:b/>
          <w:sz w:val="22"/>
          <w:szCs w:val="22"/>
        </w:rPr>
      </w:pPr>
      <w:r>
        <w:rPr>
          <w:rFonts w:ascii="Cambria" w:eastAsia="Cambria" w:hAnsi="Cambria" w:cs="Cambria"/>
          <w:sz w:val="22"/>
          <w:szCs w:val="22"/>
        </w:rPr>
        <w:t>___________</w:t>
      </w:r>
      <w:r>
        <w:rPr>
          <w:rFonts w:ascii="Cambria" w:eastAsia="Cambria" w:hAnsi="Cambria" w:cs="Cambria"/>
          <w:sz w:val="22"/>
          <w:szCs w:val="22"/>
        </w:rPr>
        <w:tab/>
        <w:t>As a parent/guardian of student(s) at Ocean Charter School, I have fully read and understand the terms and policies of this Parent Handbook</w:t>
      </w:r>
      <w:r>
        <w:rPr>
          <w:rFonts w:ascii="Cambria" w:eastAsia="Cambria" w:hAnsi="Cambria" w:cs="Cambria"/>
          <w:b/>
          <w:sz w:val="22"/>
          <w:szCs w:val="22"/>
        </w:rPr>
        <w:t xml:space="preserve"> </w:t>
      </w:r>
      <w:del w:id="2919" w:author="Author">
        <w:r w:rsidRPr="00D7480F" w:rsidDel="00A63644">
          <w:rPr>
            <w:rFonts w:ascii="Cambria" w:eastAsia="Cambria" w:hAnsi="Cambria" w:cs="Cambria"/>
            <w:b/>
            <w:sz w:val="22"/>
            <w:szCs w:val="22"/>
          </w:rPr>
          <w:delText>(Pages 1-1</w:delText>
        </w:r>
        <w:r w:rsidR="00D7480F" w:rsidRPr="00D7480F" w:rsidDel="00A63644">
          <w:rPr>
            <w:rFonts w:ascii="Cambria" w:eastAsia="Cambria" w:hAnsi="Cambria" w:cs="Cambria"/>
            <w:b/>
            <w:sz w:val="22"/>
            <w:szCs w:val="22"/>
          </w:rPr>
          <w:delText>2</w:delText>
        </w:r>
        <w:r w:rsidR="00391D1F" w:rsidDel="00A63644">
          <w:rPr>
            <w:rFonts w:ascii="Cambria" w:eastAsia="Cambria" w:hAnsi="Cambria" w:cs="Cambria"/>
            <w:b/>
            <w:sz w:val="22"/>
            <w:szCs w:val="22"/>
          </w:rPr>
          <w:delText>4</w:delText>
        </w:r>
        <w:r w:rsidRPr="00D7480F" w:rsidDel="00A63644">
          <w:rPr>
            <w:rFonts w:ascii="Cambria" w:eastAsia="Cambria" w:hAnsi="Cambria" w:cs="Cambria"/>
            <w:b/>
            <w:sz w:val="22"/>
            <w:szCs w:val="22"/>
          </w:rPr>
          <w:delText>)</w:delText>
        </w:r>
        <w:r w:rsidRPr="00D7480F" w:rsidDel="00A63644">
          <w:rPr>
            <w:rFonts w:ascii="Cambria" w:eastAsia="Cambria" w:hAnsi="Cambria" w:cs="Cambria"/>
            <w:sz w:val="22"/>
            <w:szCs w:val="22"/>
          </w:rPr>
          <w:delText xml:space="preserve">. </w:delText>
        </w:r>
      </w:del>
    </w:p>
    <w:p w14:paraId="00000AA1" w14:textId="77777777" w:rsidR="00C6509D" w:rsidRDefault="00C6509D">
      <w:pPr>
        <w:rPr>
          <w:rFonts w:ascii="Cambria" w:eastAsia="Cambria" w:hAnsi="Cambria" w:cs="Cambria"/>
          <w:sz w:val="22"/>
          <w:szCs w:val="22"/>
        </w:rPr>
      </w:pPr>
    </w:p>
    <w:p w14:paraId="00000AA2" w14:textId="06781AA6" w:rsidR="00C6509D" w:rsidRDefault="000F6D07">
      <w:pPr>
        <w:ind w:left="1440" w:hanging="1440"/>
        <w:rPr>
          <w:rFonts w:ascii="Cambria" w:eastAsia="Cambria" w:hAnsi="Cambria" w:cs="Cambria"/>
          <w:sz w:val="22"/>
          <w:szCs w:val="22"/>
        </w:rPr>
      </w:pPr>
      <w:r>
        <w:rPr>
          <w:rFonts w:ascii="Cambria" w:eastAsia="Cambria" w:hAnsi="Cambria" w:cs="Cambria"/>
          <w:sz w:val="22"/>
          <w:szCs w:val="22"/>
        </w:rPr>
        <w:t>___________</w:t>
      </w:r>
      <w:r>
        <w:rPr>
          <w:rFonts w:ascii="Cambria" w:eastAsia="Cambria" w:hAnsi="Cambria" w:cs="Cambria"/>
          <w:sz w:val="22"/>
          <w:szCs w:val="22"/>
        </w:rPr>
        <w:tab/>
        <w:t xml:space="preserve"> I fully understand and will comply with the Neighborhood Street Safety and Traffic Agreement </w:t>
      </w:r>
      <w:del w:id="2920" w:author="Author">
        <w:r w:rsidRPr="00D7480F" w:rsidDel="00A63644">
          <w:rPr>
            <w:rFonts w:ascii="Cambria" w:eastAsia="Cambria" w:hAnsi="Cambria" w:cs="Cambria"/>
            <w:b/>
            <w:sz w:val="22"/>
            <w:szCs w:val="22"/>
          </w:rPr>
          <w:delText>(</w:delText>
        </w:r>
        <w:r w:rsidR="00D7480F" w:rsidDel="00A63644">
          <w:rPr>
            <w:rFonts w:ascii="Cambria" w:eastAsia="Cambria" w:hAnsi="Cambria" w:cs="Cambria"/>
            <w:b/>
            <w:sz w:val="22"/>
            <w:szCs w:val="22"/>
          </w:rPr>
          <w:delText>Pages 9-10</w:delText>
        </w:r>
        <w:r w:rsidRPr="00D7480F" w:rsidDel="00A63644">
          <w:rPr>
            <w:rFonts w:ascii="Cambria" w:eastAsia="Cambria" w:hAnsi="Cambria" w:cs="Cambria"/>
            <w:b/>
            <w:sz w:val="22"/>
            <w:szCs w:val="22"/>
          </w:rPr>
          <w:delText>)</w:delText>
        </w:r>
        <w:r w:rsidR="00D7480F" w:rsidDel="00A63644">
          <w:rPr>
            <w:rFonts w:ascii="Cambria" w:eastAsia="Cambria" w:hAnsi="Cambria" w:cs="Cambria"/>
            <w:b/>
            <w:sz w:val="22"/>
            <w:szCs w:val="22"/>
          </w:rPr>
          <w:delText>.</w:delText>
        </w:r>
      </w:del>
    </w:p>
    <w:p w14:paraId="00000AA3" w14:textId="77777777" w:rsidR="00C6509D" w:rsidRDefault="00C6509D">
      <w:pPr>
        <w:rPr>
          <w:rFonts w:ascii="Cambria" w:eastAsia="Cambria" w:hAnsi="Cambria" w:cs="Cambria"/>
          <w:sz w:val="22"/>
          <w:szCs w:val="22"/>
        </w:rPr>
      </w:pPr>
    </w:p>
    <w:p w14:paraId="00000AA4" w14:textId="40EBA2AE" w:rsidR="00C6509D" w:rsidRDefault="000F6D07">
      <w:pPr>
        <w:ind w:left="1440" w:hanging="1440"/>
        <w:rPr>
          <w:rFonts w:ascii="Cambria" w:eastAsia="Cambria" w:hAnsi="Cambria" w:cs="Cambria"/>
          <w:b/>
          <w:sz w:val="22"/>
          <w:szCs w:val="22"/>
        </w:rPr>
      </w:pPr>
      <w:r>
        <w:rPr>
          <w:rFonts w:ascii="Cambria" w:eastAsia="Cambria" w:hAnsi="Cambria" w:cs="Cambria"/>
          <w:sz w:val="22"/>
          <w:szCs w:val="22"/>
        </w:rPr>
        <w:t>____________</w:t>
      </w:r>
      <w:r>
        <w:rPr>
          <w:rFonts w:ascii="Cambria" w:eastAsia="Cambria" w:hAnsi="Cambria" w:cs="Cambria"/>
          <w:sz w:val="22"/>
          <w:szCs w:val="22"/>
        </w:rPr>
        <w:tab/>
        <w:t xml:space="preserve">I fully understand and will comply with the Chaperone Agreement </w:t>
      </w:r>
      <w:r>
        <w:rPr>
          <w:rFonts w:ascii="Cambria" w:eastAsia="Cambria" w:hAnsi="Cambria" w:cs="Cambria"/>
          <w:b/>
          <w:sz w:val="22"/>
          <w:szCs w:val="22"/>
        </w:rPr>
        <w:t>(</w:t>
      </w:r>
      <w:del w:id="2921" w:author="Author">
        <w:r w:rsidRPr="00D7480F" w:rsidDel="00A63644">
          <w:rPr>
            <w:rFonts w:ascii="Cambria" w:eastAsia="Cambria" w:hAnsi="Cambria" w:cs="Cambria"/>
            <w:b/>
            <w:sz w:val="22"/>
            <w:szCs w:val="22"/>
          </w:rPr>
          <w:delText xml:space="preserve">Page </w:delText>
        </w:r>
        <w:r w:rsidR="00D7480F" w:rsidRPr="00D7480F" w:rsidDel="00A63644">
          <w:rPr>
            <w:rFonts w:ascii="Cambria" w:eastAsia="Cambria" w:hAnsi="Cambria" w:cs="Cambria"/>
            <w:b/>
            <w:sz w:val="22"/>
            <w:szCs w:val="22"/>
          </w:rPr>
          <w:delText>23</w:delText>
        </w:r>
        <w:r w:rsidRPr="00D7480F" w:rsidDel="00A63644">
          <w:rPr>
            <w:rFonts w:ascii="Cambria" w:eastAsia="Cambria" w:hAnsi="Cambria" w:cs="Cambria"/>
            <w:b/>
            <w:sz w:val="22"/>
            <w:szCs w:val="22"/>
          </w:rPr>
          <w:delText>-</w:delText>
        </w:r>
        <w:r w:rsidR="00D7480F" w:rsidRPr="00D7480F" w:rsidDel="00A63644">
          <w:rPr>
            <w:rFonts w:ascii="Cambria" w:eastAsia="Cambria" w:hAnsi="Cambria" w:cs="Cambria"/>
            <w:b/>
            <w:sz w:val="22"/>
            <w:szCs w:val="22"/>
          </w:rPr>
          <w:delText>24</w:delText>
        </w:r>
        <w:r w:rsidDel="00A63644">
          <w:rPr>
            <w:rFonts w:ascii="Cambria" w:eastAsia="Cambria" w:hAnsi="Cambria" w:cs="Cambria"/>
            <w:b/>
            <w:sz w:val="22"/>
            <w:szCs w:val="22"/>
          </w:rPr>
          <w:delText>)</w:delText>
        </w:r>
        <w:r w:rsidDel="00A63644">
          <w:rPr>
            <w:rFonts w:ascii="Cambria" w:eastAsia="Cambria" w:hAnsi="Cambria" w:cs="Cambria"/>
            <w:sz w:val="22"/>
            <w:szCs w:val="22"/>
          </w:rPr>
          <w:delText>.</w:delText>
        </w:r>
      </w:del>
    </w:p>
    <w:p w14:paraId="00000AA5" w14:textId="77777777" w:rsidR="00C6509D" w:rsidRDefault="00C6509D">
      <w:pPr>
        <w:rPr>
          <w:rFonts w:ascii="Cambria" w:eastAsia="Cambria" w:hAnsi="Cambria" w:cs="Cambria"/>
          <w:b/>
          <w:sz w:val="22"/>
          <w:szCs w:val="22"/>
        </w:rPr>
      </w:pPr>
    </w:p>
    <w:p w14:paraId="00000AA6" w14:textId="5E745BD8" w:rsidR="00C6509D" w:rsidRDefault="000F6D07">
      <w:pPr>
        <w:ind w:left="1440" w:hanging="1440"/>
        <w:rPr>
          <w:rFonts w:ascii="Cambria" w:eastAsia="Cambria" w:hAnsi="Cambria" w:cs="Cambria"/>
          <w:sz w:val="22"/>
          <w:szCs w:val="22"/>
        </w:rPr>
      </w:pPr>
      <w:r>
        <w:rPr>
          <w:rFonts w:ascii="Cambria" w:eastAsia="Cambria" w:hAnsi="Cambria" w:cs="Cambria"/>
          <w:sz w:val="22"/>
          <w:szCs w:val="22"/>
        </w:rPr>
        <w:t>____________</w:t>
      </w:r>
      <w:r>
        <w:rPr>
          <w:rFonts w:ascii="Cambria" w:eastAsia="Cambria" w:hAnsi="Cambria" w:cs="Cambria"/>
          <w:sz w:val="22"/>
          <w:szCs w:val="22"/>
        </w:rPr>
        <w:tab/>
        <w:t xml:space="preserve">I fully understand and will comply with the </w:t>
      </w:r>
      <w:r>
        <w:rPr>
          <w:rFonts w:ascii="Cambria" w:eastAsia="Cambria" w:hAnsi="Cambria" w:cs="Cambria"/>
          <w:b/>
          <w:sz w:val="22"/>
          <w:szCs w:val="22"/>
        </w:rPr>
        <w:t xml:space="preserve">media usage </w:t>
      </w:r>
      <w:r w:rsidR="00D7480F">
        <w:rPr>
          <w:rFonts w:ascii="Cambria" w:eastAsia="Cambria" w:hAnsi="Cambria" w:cs="Cambria"/>
          <w:b/>
          <w:sz w:val="22"/>
          <w:szCs w:val="22"/>
        </w:rPr>
        <w:t>guidelines</w:t>
      </w:r>
      <w:r>
        <w:rPr>
          <w:rFonts w:ascii="Cambria" w:eastAsia="Cambria" w:hAnsi="Cambria" w:cs="Cambria"/>
          <w:sz w:val="22"/>
          <w:szCs w:val="22"/>
        </w:rPr>
        <w:t xml:space="preserve">, including the </w:t>
      </w:r>
      <w:r>
        <w:rPr>
          <w:rFonts w:ascii="Cambria" w:eastAsia="Cambria" w:hAnsi="Cambria" w:cs="Cambria"/>
          <w:b/>
          <w:sz w:val="22"/>
          <w:szCs w:val="22"/>
        </w:rPr>
        <w:t>restriction of cell phones and smart watches on campus, the dress code guidelines, and nutrition guidelines</w:t>
      </w:r>
      <w:r>
        <w:rPr>
          <w:rFonts w:ascii="Cambria" w:eastAsia="Cambria" w:hAnsi="Cambria" w:cs="Cambria"/>
          <w:sz w:val="22"/>
          <w:szCs w:val="22"/>
        </w:rPr>
        <w:t xml:space="preserve"> of Ocean Charter School</w:t>
      </w:r>
      <w:r>
        <w:rPr>
          <w:rFonts w:ascii="Cambria" w:eastAsia="Cambria" w:hAnsi="Cambria" w:cs="Cambria"/>
          <w:b/>
          <w:sz w:val="22"/>
          <w:szCs w:val="22"/>
        </w:rPr>
        <w:t xml:space="preserve"> </w:t>
      </w:r>
      <w:del w:id="2922" w:author="Author">
        <w:r w:rsidDel="00A63644">
          <w:rPr>
            <w:rFonts w:ascii="Cambria" w:eastAsia="Cambria" w:hAnsi="Cambria" w:cs="Cambria"/>
            <w:b/>
            <w:sz w:val="22"/>
            <w:szCs w:val="22"/>
          </w:rPr>
          <w:delText>(</w:delText>
        </w:r>
        <w:r w:rsidRPr="00D7480F" w:rsidDel="00A63644">
          <w:rPr>
            <w:rFonts w:ascii="Cambria" w:eastAsia="Cambria" w:hAnsi="Cambria" w:cs="Cambria"/>
            <w:b/>
            <w:sz w:val="22"/>
            <w:szCs w:val="22"/>
          </w:rPr>
          <w:delText xml:space="preserve">Page </w:delText>
        </w:r>
        <w:r w:rsidR="00D7480F" w:rsidRPr="00D7480F" w:rsidDel="00A63644">
          <w:rPr>
            <w:rFonts w:ascii="Cambria" w:eastAsia="Cambria" w:hAnsi="Cambria" w:cs="Cambria"/>
            <w:b/>
            <w:sz w:val="22"/>
            <w:szCs w:val="22"/>
          </w:rPr>
          <w:delText>24</w:delText>
        </w:r>
        <w:r w:rsidRPr="00D7480F" w:rsidDel="00A63644">
          <w:rPr>
            <w:rFonts w:ascii="Cambria" w:eastAsia="Cambria" w:hAnsi="Cambria" w:cs="Cambria"/>
            <w:b/>
            <w:sz w:val="22"/>
            <w:szCs w:val="22"/>
          </w:rPr>
          <w:delText>-</w:delText>
        </w:r>
        <w:r w:rsidR="00D7480F" w:rsidRPr="00D7480F" w:rsidDel="00A63644">
          <w:rPr>
            <w:rFonts w:ascii="Cambria" w:eastAsia="Cambria" w:hAnsi="Cambria" w:cs="Cambria"/>
            <w:b/>
            <w:sz w:val="22"/>
            <w:szCs w:val="22"/>
          </w:rPr>
          <w:delText>2</w:delText>
        </w:r>
        <w:r w:rsidR="00D7480F" w:rsidDel="00A63644">
          <w:rPr>
            <w:rFonts w:ascii="Cambria" w:eastAsia="Cambria" w:hAnsi="Cambria" w:cs="Cambria"/>
            <w:b/>
            <w:sz w:val="22"/>
            <w:szCs w:val="22"/>
          </w:rPr>
          <w:delText>8</w:delText>
        </w:r>
        <w:r w:rsidRPr="00D7480F" w:rsidDel="00A63644">
          <w:rPr>
            <w:rFonts w:ascii="Cambria" w:eastAsia="Cambria" w:hAnsi="Cambria" w:cs="Cambria"/>
            <w:b/>
            <w:sz w:val="22"/>
            <w:szCs w:val="22"/>
          </w:rPr>
          <w:delText>)</w:delText>
        </w:r>
        <w:r w:rsidRPr="00D7480F" w:rsidDel="00A63644">
          <w:rPr>
            <w:rFonts w:ascii="Cambria" w:eastAsia="Cambria" w:hAnsi="Cambria" w:cs="Cambria"/>
            <w:sz w:val="22"/>
            <w:szCs w:val="22"/>
          </w:rPr>
          <w:delText>.</w:delText>
        </w:r>
      </w:del>
    </w:p>
    <w:p w14:paraId="00000AA7" w14:textId="77777777" w:rsidR="00C6509D" w:rsidRDefault="00C6509D">
      <w:pPr>
        <w:pBdr>
          <w:top w:val="nil"/>
          <w:left w:val="nil"/>
          <w:bottom w:val="nil"/>
          <w:right w:val="nil"/>
          <w:between w:val="nil"/>
        </w:pBdr>
        <w:spacing w:after="120"/>
        <w:ind w:left="1267"/>
        <w:rPr>
          <w:rFonts w:ascii="Cambria" w:eastAsia="Cambria" w:hAnsi="Cambria" w:cs="Cambria"/>
          <w:color w:val="000000"/>
          <w:sz w:val="22"/>
          <w:szCs w:val="22"/>
        </w:rPr>
      </w:pPr>
    </w:p>
    <w:p w14:paraId="00000AA8" w14:textId="77777777" w:rsidR="00C6509D" w:rsidRDefault="00C6509D">
      <w:pPr>
        <w:jc w:val="both"/>
        <w:rPr>
          <w:rFonts w:ascii="Arial" w:eastAsia="Arial" w:hAnsi="Arial" w:cs="Arial"/>
          <w:sz w:val="20"/>
          <w:szCs w:val="20"/>
        </w:rPr>
      </w:pPr>
    </w:p>
    <w:p w14:paraId="00000AA9" w14:textId="77777777" w:rsidR="00C6509D" w:rsidRDefault="000F6D07">
      <w:pPr>
        <w:jc w:val="both"/>
        <w:rPr>
          <w:rFonts w:ascii="Arial" w:eastAsia="Arial" w:hAnsi="Arial" w:cs="Arial"/>
          <w:sz w:val="20"/>
          <w:szCs w:val="20"/>
        </w:rPr>
      </w:pPr>
      <w:r>
        <w:rPr>
          <w:rFonts w:ascii="Arial" w:eastAsia="Arial" w:hAnsi="Arial" w:cs="Arial"/>
          <w:sz w:val="20"/>
          <w:szCs w:val="20"/>
        </w:rPr>
        <w:t>_________________________________________________________   _________________________</w:t>
      </w:r>
    </w:p>
    <w:p w14:paraId="00000AAA" w14:textId="77777777" w:rsidR="00C6509D" w:rsidRDefault="000F6D07">
      <w:pPr>
        <w:jc w:val="both"/>
        <w:rPr>
          <w:rFonts w:ascii="Arial" w:eastAsia="Arial" w:hAnsi="Arial" w:cs="Arial"/>
          <w:sz w:val="20"/>
          <w:szCs w:val="20"/>
        </w:rPr>
      </w:pPr>
      <w:r>
        <w:rPr>
          <w:rFonts w:ascii="Arial" w:eastAsia="Arial" w:hAnsi="Arial" w:cs="Arial"/>
          <w:sz w:val="20"/>
          <w:szCs w:val="20"/>
        </w:rPr>
        <w:t>Student(s) Name                                                                                          Grade(s)</w:t>
      </w:r>
    </w:p>
    <w:p w14:paraId="00000AAB" w14:textId="77777777" w:rsidR="00C6509D" w:rsidRDefault="00C6509D">
      <w:pPr>
        <w:jc w:val="both"/>
        <w:rPr>
          <w:rFonts w:ascii="Arial" w:eastAsia="Arial" w:hAnsi="Arial" w:cs="Arial"/>
          <w:sz w:val="20"/>
          <w:szCs w:val="20"/>
        </w:rPr>
      </w:pPr>
    </w:p>
    <w:p w14:paraId="00000AAC" w14:textId="77777777" w:rsidR="00C6509D" w:rsidRDefault="000F6D07">
      <w:pPr>
        <w:jc w:val="both"/>
        <w:rPr>
          <w:rFonts w:ascii="Arial" w:eastAsia="Arial" w:hAnsi="Arial" w:cs="Arial"/>
          <w:sz w:val="20"/>
          <w:szCs w:val="20"/>
        </w:rPr>
      </w:pPr>
      <w:r>
        <w:rPr>
          <w:rFonts w:ascii="Arial" w:eastAsia="Arial" w:hAnsi="Arial" w:cs="Arial"/>
          <w:sz w:val="20"/>
          <w:szCs w:val="20"/>
        </w:rPr>
        <w:t>_______________________________   __________   _____________________________  __________</w:t>
      </w:r>
    </w:p>
    <w:p w14:paraId="00000AAD" w14:textId="77777777" w:rsidR="00C6509D" w:rsidRDefault="000F6D07">
      <w:pPr>
        <w:jc w:val="both"/>
        <w:rPr>
          <w:rFonts w:ascii="Arial" w:eastAsia="Arial" w:hAnsi="Arial" w:cs="Arial"/>
          <w:sz w:val="20"/>
          <w:szCs w:val="20"/>
        </w:rPr>
      </w:pPr>
      <w:r>
        <w:rPr>
          <w:rFonts w:ascii="Arial" w:eastAsia="Arial" w:hAnsi="Arial" w:cs="Arial"/>
          <w:sz w:val="20"/>
          <w:szCs w:val="20"/>
        </w:rPr>
        <w:t>Parent/Guardian #1 Signature                  Date               Parent/Guardian #2 Signature             Date</w:t>
      </w:r>
    </w:p>
    <w:sectPr w:rsidR="00C6509D">
      <w:headerReference w:type="even" r:id="rId53"/>
      <w:headerReference w:type="default" r:id="rId54"/>
      <w:headerReference w:type="first" r:id="rId55"/>
      <w:footerReference w:type="first" r:id="rId56"/>
      <w:pgSz w:w="12240" w:h="15840"/>
      <w:pgMar w:top="0" w:right="1440" w:bottom="1008" w:left="1440" w:header="720" w:footer="72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232932B8" w14:textId="77777777" w:rsidR="00FD109E" w:rsidRDefault="00FD109E" w:rsidP="00FD109E">
      <w:pPr>
        <w:pStyle w:val="CommentText"/>
      </w:pPr>
      <w:r>
        <w:rPr>
          <w:rStyle w:val="CommentReference"/>
        </w:rPr>
        <w:annotationRef/>
      </w:r>
      <w:r>
        <w:t>We updated the TOC to align with changes made to the handbook.</w:t>
      </w:r>
    </w:p>
  </w:comment>
  <w:comment w:id="41" w:author="Author" w:initials="A">
    <w:p w14:paraId="0C95D6DA" w14:textId="2CEA7C90" w:rsidR="00004270" w:rsidRDefault="00004270" w:rsidP="00004270">
      <w:pPr>
        <w:pStyle w:val="CommentText"/>
      </w:pPr>
      <w:r>
        <w:rPr>
          <w:rStyle w:val="CommentReference"/>
        </w:rPr>
        <w:annotationRef/>
      </w:r>
      <w:r>
        <w:t xml:space="preserve">Please note that you cannot suspend for this reason. </w:t>
      </w:r>
    </w:p>
  </w:comment>
  <w:comment w:id="54" w:author="Author" w:initials="A">
    <w:p w14:paraId="7DD74F8E" w14:textId="77777777" w:rsidR="00004270" w:rsidRDefault="00004270" w:rsidP="00004270">
      <w:pPr>
        <w:pStyle w:val="CommentText"/>
      </w:pPr>
      <w:r>
        <w:rPr>
          <w:rStyle w:val="CommentReference"/>
        </w:rPr>
        <w:annotationRef/>
      </w:r>
      <w:r>
        <w:t xml:space="preserve">Revised and moved to annual notice appendix. </w:t>
      </w:r>
    </w:p>
  </w:comment>
  <w:comment w:id="59" w:author="Author" w:initials="A">
    <w:p w14:paraId="0D2AB579" w14:textId="77777777" w:rsidR="00004270" w:rsidRDefault="00004270" w:rsidP="00004270">
      <w:pPr>
        <w:pStyle w:val="CommentText"/>
      </w:pPr>
      <w:r>
        <w:rPr>
          <w:rStyle w:val="CommentReference"/>
        </w:rPr>
        <w:annotationRef/>
      </w:r>
      <w:r>
        <w:t xml:space="preserve">Per CA law, OCS must provide 2 free meals per day: breakfast and lunch. </w:t>
      </w:r>
    </w:p>
  </w:comment>
  <w:comment w:id="70" w:author="Author" w:initials="A">
    <w:p w14:paraId="2A0FA299" w14:textId="15C3E1B2" w:rsidR="00772C9D" w:rsidRDefault="00772C9D" w:rsidP="00772C9D">
      <w:pPr>
        <w:pStyle w:val="CommentText"/>
      </w:pPr>
      <w:r>
        <w:rPr>
          <w:rStyle w:val="CommentReference"/>
        </w:rPr>
        <w:annotationRef/>
      </w:r>
      <w:r>
        <w:t xml:space="preserve">Doesn’t seem like this belongs in this student handbook. I recommend moving it to the safety plan. </w:t>
      </w:r>
    </w:p>
  </w:comment>
  <w:comment w:id="152" w:author="Author" w:initials="A">
    <w:p w14:paraId="13EE0FFD" w14:textId="77777777" w:rsidR="002D3ADD" w:rsidRDefault="002D3ADD" w:rsidP="002D3ADD">
      <w:pPr>
        <w:pStyle w:val="CommentText"/>
      </w:pPr>
      <w:r>
        <w:rPr>
          <w:rStyle w:val="CommentReference"/>
        </w:rPr>
        <w:annotationRef/>
      </w:r>
      <w:r>
        <w:t>Revised and moved to annual notification appendix.</w:t>
      </w:r>
    </w:p>
  </w:comment>
  <w:comment w:id="187" w:author="Author" w:initials="A">
    <w:p w14:paraId="34CD6BC9" w14:textId="77777777" w:rsidR="004C6971" w:rsidRDefault="004C6971" w:rsidP="004C6971">
      <w:pPr>
        <w:pStyle w:val="CommentText"/>
      </w:pPr>
      <w:r>
        <w:rPr>
          <w:rStyle w:val="CommentReference"/>
        </w:rPr>
        <w:annotationRef/>
      </w:r>
      <w:r>
        <w:t xml:space="preserve">Revised and moved to  the annual notification appendix. </w:t>
      </w:r>
    </w:p>
  </w:comment>
  <w:comment w:id="397" w:author="Author" w:initials="A">
    <w:p w14:paraId="63D4A788" w14:textId="62FFDB6E" w:rsidR="0063241B" w:rsidRDefault="0063241B" w:rsidP="0063241B">
      <w:pPr>
        <w:pStyle w:val="CommentText"/>
      </w:pPr>
      <w:r>
        <w:rPr>
          <w:rStyle w:val="CommentReference"/>
        </w:rPr>
        <w:annotationRef/>
      </w:r>
      <w:r>
        <w:rPr>
          <w:highlight w:val="magenta"/>
        </w:rPr>
        <w:t>Comment for the Client</w:t>
      </w:r>
      <w:r>
        <w:t>: This notice is only required for schools that participate in this survey. This survey is required for direct-funded charter schools and districts receiving TUPE funds. Please remove if this does not apply to your school program.</w:t>
      </w:r>
    </w:p>
  </w:comment>
  <w:comment w:id="400" w:author="Author" w:initials="A">
    <w:p w14:paraId="702BF66D" w14:textId="77777777" w:rsidR="0063241B" w:rsidRDefault="0063241B" w:rsidP="0063241B">
      <w:pPr>
        <w:pStyle w:val="CommentText"/>
      </w:pPr>
      <w:r>
        <w:rPr>
          <w:rStyle w:val="CommentReference"/>
        </w:rPr>
        <w:annotationRef/>
      </w:r>
      <w:r>
        <w:rPr>
          <w:highlight w:val="magenta"/>
        </w:rPr>
        <w:t>Client comment:</w:t>
      </w:r>
      <w:r>
        <w:t xml:space="preserve"> The CDE recommends that the CHKS be administered at grades 5, 7, 9 and 11. If the School administers the CHKS at different grade levels than those listed here, please revise this according to when the School administers the CHKS.</w:t>
      </w:r>
    </w:p>
  </w:comment>
  <w:comment w:id="407" w:author="Author" w:initials="A">
    <w:p w14:paraId="6199B49F" w14:textId="77777777" w:rsidR="0063241B" w:rsidRDefault="0063241B" w:rsidP="0063241B">
      <w:pPr>
        <w:pStyle w:val="CommentText"/>
      </w:pPr>
      <w:r>
        <w:rPr>
          <w:rStyle w:val="CommentReference"/>
        </w:rPr>
        <w:annotationRef/>
      </w:r>
      <w:r>
        <w:rPr>
          <w:highlight w:val="magenta"/>
        </w:rPr>
        <w:t>Client comment:</w:t>
      </w:r>
      <w:r>
        <w:t xml:space="preserve"> This notice is not legally required. However, it is strongly recommended if the School performs  searches of student lockers and school property (such as a student desk) since providing notice that the locker/school property may be searched helps to establish that students do not have a reasonable expectation of privacy in the school property/student locker.</w:t>
      </w:r>
    </w:p>
    <w:p w14:paraId="60B32FDF" w14:textId="77777777" w:rsidR="0063241B" w:rsidRDefault="0063241B" w:rsidP="0063241B">
      <w:pPr>
        <w:pStyle w:val="CommentText"/>
      </w:pPr>
    </w:p>
    <w:p w14:paraId="55405E5E" w14:textId="77777777" w:rsidR="0063241B" w:rsidRDefault="0063241B" w:rsidP="0063241B">
      <w:pPr>
        <w:pStyle w:val="CommentText"/>
      </w:pPr>
      <w:r>
        <w:t>In addition, the School has an existing Search and Seizure Policy, which states that annual notice of the policy will be provided to parents. Accordingly, we included some annual notice language here.</w:t>
      </w:r>
    </w:p>
    <w:p w14:paraId="21712C9E" w14:textId="77777777" w:rsidR="0063241B" w:rsidRDefault="0063241B" w:rsidP="0063241B">
      <w:pPr>
        <w:pStyle w:val="CommentText"/>
      </w:pPr>
    </w:p>
  </w:comment>
  <w:comment w:id="415" w:author="Author" w:initials="A">
    <w:p w14:paraId="0DC97587" w14:textId="77777777" w:rsidR="0063241B" w:rsidRDefault="0063241B" w:rsidP="0063241B">
      <w:pPr>
        <w:pStyle w:val="CommentText"/>
      </w:pPr>
      <w:r>
        <w:rPr>
          <w:rStyle w:val="CommentReference"/>
        </w:rPr>
        <w:annotationRef/>
      </w:r>
      <w:r>
        <w:rPr>
          <w:highlight w:val="magenta"/>
        </w:rPr>
        <w:t xml:space="preserve">Client comment: </w:t>
      </w:r>
      <w:r>
        <w:t>You may remove or revise this if the School does not have student lockers or does not have PE lockers.</w:t>
      </w:r>
    </w:p>
  </w:comment>
  <w:comment w:id="420" w:author="Author" w:initials="A">
    <w:p w14:paraId="04AE8481" w14:textId="77777777" w:rsidR="0063241B" w:rsidRPr="006C1A65" w:rsidRDefault="0063241B" w:rsidP="0063241B">
      <w:pPr>
        <w:pStyle w:val="CommentText"/>
        <w:rPr>
          <w:color w:val="222222"/>
          <w:shd w:val="clear" w:color="auto" w:fill="FFFFFF"/>
        </w:rPr>
      </w:pPr>
      <w:r>
        <w:rPr>
          <w:rStyle w:val="CommentReference"/>
        </w:rPr>
        <w:annotationRef/>
      </w:r>
      <w:r w:rsidRPr="0026158B">
        <w:t xml:space="preserve"> </w:t>
      </w:r>
      <w:r w:rsidRPr="0026158B">
        <w:rPr>
          <w:highlight w:val="magenta"/>
        </w:rPr>
        <w:t>Comment to the Client</w:t>
      </w:r>
      <w:r w:rsidRPr="0026158B">
        <w:t xml:space="preserve">: On January 1, 2016, the California Electronic Communications Privacy Act (also known as CalECPA or SB 178) took effect placing new restrictions on "government entity" searches of electronic devices. </w:t>
      </w:r>
      <w:r w:rsidRPr="0026158B">
        <w:rPr>
          <w:color w:val="333333"/>
          <w:sz w:val="22"/>
          <w:szCs w:val="22"/>
          <w:shd w:val="clear" w:color="auto" w:fill="FFFFFF"/>
        </w:rPr>
        <w:t>“Government entity” is defined under the Act as a  department or agency of the state or a political subdivision thereof, or an individual acting for or on behalf of the state or a political subdivision thereof.</w:t>
      </w:r>
    </w:p>
    <w:p w14:paraId="361DEEC7" w14:textId="77777777" w:rsidR="0063241B" w:rsidRPr="0026158B" w:rsidRDefault="0063241B" w:rsidP="0063241B">
      <w:pPr>
        <w:pStyle w:val="CommentText"/>
      </w:pPr>
    </w:p>
    <w:p w14:paraId="355E1EB0" w14:textId="77777777" w:rsidR="0063241B" w:rsidRPr="0026158B" w:rsidRDefault="0063241B" w:rsidP="0063241B">
      <w:pPr>
        <w:pStyle w:val="CommentText"/>
      </w:pPr>
      <w:r>
        <w:t>This definition is</w:t>
      </w:r>
      <w:r w:rsidRPr="0026158B">
        <w:t xml:space="preserve"> broad and appears to include school districts. While not specifically applicable to charter schools, we believe the most conservative approach would be to assume charter schools are include</w:t>
      </w:r>
      <w:r>
        <w:t>d</w:t>
      </w:r>
      <w:r w:rsidRPr="0026158B">
        <w:t xml:space="preserve"> for the same reason school districts are – because they are entities funded and to a large extent, regulated by the state. </w:t>
      </w:r>
    </w:p>
    <w:p w14:paraId="76CC09F8" w14:textId="77777777" w:rsidR="0063241B" w:rsidRPr="0026158B" w:rsidRDefault="0063241B" w:rsidP="0063241B">
      <w:pPr>
        <w:pStyle w:val="CommentText"/>
        <w:rPr>
          <w:color w:val="1A1A26"/>
          <w:spacing w:val="5"/>
          <w:sz w:val="27"/>
          <w:szCs w:val="27"/>
        </w:rPr>
      </w:pPr>
    </w:p>
    <w:p w14:paraId="0CA76C9A" w14:textId="77777777" w:rsidR="0063241B" w:rsidRPr="00E221F5" w:rsidRDefault="0063241B" w:rsidP="0063241B">
      <w:pPr>
        <w:pStyle w:val="CommentText"/>
        <w:rPr>
          <w:rStyle w:val="Emphasis"/>
          <w:i w:val="0"/>
          <w:iCs w:val="0"/>
          <w:color w:val="1A1A26"/>
          <w:spacing w:val="5"/>
          <w:sz w:val="27"/>
          <w:szCs w:val="27"/>
        </w:rPr>
      </w:pPr>
      <w:r w:rsidRPr="00E221F5">
        <w:rPr>
          <w:rStyle w:val="Emphasis"/>
          <w:color w:val="1A1A26"/>
          <w:spacing w:val="5"/>
          <w:sz w:val="27"/>
          <w:szCs w:val="27"/>
        </w:rPr>
        <w:t>CalECPA defines an emergency as a situation “involving danger of death or serious physical injury to any person [that] requires access to the electronic device information.” Penal Code § 1546.1(c)(6).</w:t>
      </w:r>
    </w:p>
    <w:p w14:paraId="0DFE0D04" w14:textId="77777777" w:rsidR="0063241B" w:rsidRPr="0026158B" w:rsidRDefault="0063241B" w:rsidP="0063241B">
      <w:pPr>
        <w:pStyle w:val="CommentText"/>
        <w:rPr>
          <w:rStyle w:val="Emphasis"/>
          <w:color w:val="1A1A26"/>
          <w:spacing w:val="5"/>
          <w:sz w:val="27"/>
          <w:szCs w:val="27"/>
        </w:rPr>
      </w:pPr>
    </w:p>
    <w:p w14:paraId="6646075A" w14:textId="77777777" w:rsidR="0063241B" w:rsidRDefault="0063241B" w:rsidP="0063241B">
      <w:pPr>
        <w:pStyle w:val="CommentText"/>
      </w:pPr>
      <w:r w:rsidRPr="0026158B">
        <w:rPr>
          <w:rStyle w:val="Emphasis"/>
          <w:color w:val="1A1A26"/>
          <w:spacing w:val="5"/>
          <w:sz w:val="27"/>
          <w:szCs w:val="27"/>
        </w:rPr>
        <w:t xml:space="preserve">Please note that this does not prohibit the school from </w:t>
      </w:r>
      <w:r w:rsidRPr="0026158B">
        <w:rPr>
          <w:rStyle w:val="Emphasis"/>
          <w:b/>
          <w:bCs/>
          <w:color w:val="1A1A26"/>
          <w:spacing w:val="5"/>
          <w:sz w:val="27"/>
          <w:szCs w:val="27"/>
        </w:rPr>
        <w:t>confiscating</w:t>
      </w:r>
      <w:r w:rsidRPr="0026158B">
        <w:rPr>
          <w:rStyle w:val="Emphasis"/>
          <w:color w:val="1A1A26"/>
          <w:spacing w:val="5"/>
          <w:sz w:val="27"/>
          <w:szCs w:val="27"/>
        </w:rPr>
        <w:t xml:space="preserve"> a student’s </w:t>
      </w:r>
      <w:r>
        <w:rPr>
          <w:rStyle w:val="Emphasis"/>
          <w:color w:val="1A1A26"/>
          <w:spacing w:val="5"/>
          <w:sz w:val="27"/>
          <w:szCs w:val="27"/>
        </w:rPr>
        <w:t>private electronic device</w:t>
      </w:r>
      <w:r w:rsidRPr="0026158B">
        <w:rPr>
          <w:rStyle w:val="Emphasis"/>
          <w:color w:val="1A1A26"/>
          <w:spacing w:val="5"/>
          <w:sz w:val="27"/>
          <w:szCs w:val="27"/>
        </w:rPr>
        <w:t xml:space="preserve"> – it only limits a school’s ability to search the </w:t>
      </w:r>
      <w:r w:rsidRPr="0026158B">
        <w:rPr>
          <w:rStyle w:val="Emphasis"/>
          <w:b/>
          <w:bCs/>
          <w:color w:val="1A1A26"/>
          <w:spacing w:val="5"/>
          <w:sz w:val="27"/>
          <w:szCs w:val="27"/>
        </w:rPr>
        <w:t>contents</w:t>
      </w:r>
      <w:r w:rsidRPr="0026158B">
        <w:rPr>
          <w:rStyle w:val="Emphasis"/>
          <w:color w:val="1A1A26"/>
          <w:spacing w:val="5"/>
          <w:sz w:val="27"/>
          <w:szCs w:val="27"/>
        </w:rPr>
        <w:t xml:space="preserve"> of the </w:t>
      </w:r>
      <w:r>
        <w:rPr>
          <w:rStyle w:val="Emphasis"/>
          <w:color w:val="1A1A26"/>
          <w:spacing w:val="5"/>
          <w:sz w:val="27"/>
          <w:szCs w:val="27"/>
        </w:rPr>
        <w:t>device or access digital communications (such as emails sent or received from a personal account)</w:t>
      </w:r>
      <w:r w:rsidRPr="0026158B">
        <w:rPr>
          <w:rStyle w:val="Emphasis"/>
          <w:color w:val="1A1A26"/>
          <w:spacing w:val="5"/>
          <w:sz w:val="27"/>
          <w:szCs w:val="27"/>
        </w:rPr>
        <w:t>.</w:t>
      </w:r>
    </w:p>
  </w:comment>
  <w:comment w:id="427" w:author="Author" w:initials="A">
    <w:p w14:paraId="2794EAAD" w14:textId="77777777" w:rsidR="0063241B" w:rsidRDefault="0063241B" w:rsidP="0063241B">
      <w:pPr>
        <w:pStyle w:val="CommentText"/>
      </w:pPr>
      <w:r>
        <w:rPr>
          <w:rStyle w:val="CommentReference"/>
        </w:rPr>
        <w:annotationRef/>
      </w:r>
      <w:r>
        <w:rPr>
          <w:highlight w:val="green"/>
        </w:rPr>
        <w:t xml:space="preserve">New </w:t>
      </w:r>
      <w:r>
        <w:rPr>
          <w:highlight w:val="magenta"/>
        </w:rPr>
        <w:t>Client Note</w:t>
      </w:r>
      <w:r>
        <w:t>: Per AB 659/Health and Safety Code 120336.</w:t>
      </w:r>
    </w:p>
  </w:comment>
  <w:comment w:id="444" w:author="Author" w:initials="A">
    <w:p w14:paraId="16FBC6AB" w14:textId="77777777" w:rsidR="0063241B" w:rsidRPr="00420F4B" w:rsidRDefault="0063241B" w:rsidP="0063241B">
      <w:pPr>
        <w:rPr>
          <w:rFonts w:ascii="Times New Roman" w:hAnsi="Times New Roman" w:cs="Times New Roman"/>
        </w:rPr>
      </w:pPr>
      <w:r>
        <w:rPr>
          <w:rStyle w:val="CommentReference"/>
        </w:rPr>
        <w:annotationRef/>
      </w:r>
      <w:r w:rsidRPr="00E534EC">
        <w:rPr>
          <w:highlight w:val="magenta"/>
        </w:rPr>
        <w:t>Comment for the Client:</w:t>
      </w:r>
      <w:r>
        <w:t xml:space="preserve"> </w:t>
      </w:r>
      <w:r>
        <w:rPr>
          <w:rFonts w:ascii="Times New Roman" w:hAnsi="Times New Roman" w:cs="Times New Roman"/>
        </w:rPr>
        <w:t xml:space="preserve">You have indicated that the Charter School offers athletics programs (not including </w:t>
      </w:r>
      <w:r w:rsidRPr="003344E3">
        <w:rPr>
          <w:rFonts w:ascii="Times New Roman" w:hAnsi="Times New Roman" w:cs="Times New Roman"/>
        </w:rPr>
        <w:t>athletic activity during the regular school day or as part of a physical education course</w:t>
      </w:r>
      <w:r>
        <w:rPr>
          <w:rFonts w:ascii="Times New Roman" w:hAnsi="Times New Roman" w:cs="Times New Roman"/>
        </w:rPr>
        <w:t>)</w:t>
      </w:r>
      <w:r w:rsidRPr="003344E3">
        <w:rPr>
          <w:rFonts w:ascii="Times New Roman" w:hAnsi="Times New Roman" w:cs="Times New Roman"/>
        </w:rPr>
        <w:t>.</w:t>
      </w:r>
      <w:r>
        <w:rPr>
          <w:rFonts w:ascii="Times New Roman" w:hAnsi="Times New Roman" w:cs="Times New Roman"/>
        </w:rPr>
        <w:t xml:space="preserve"> Therefore, this notice is required. </w:t>
      </w:r>
    </w:p>
  </w:comment>
  <w:comment w:id="441" w:author="Author" w:initials="A">
    <w:p w14:paraId="54013D1A" w14:textId="77777777" w:rsidR="0063241B" w:rsidRDefault="0063241B" w:rsidP="0063241B">
      <w:pPr>
        <w:pStyle w:val="CommentText"/>
      </w:pPr>
      <w:r>
        <w:rPr>
          <w:rStyle w:val="CommentReference"/>
        </w:rPr>
        <w:annotationRef/>
      </w:r>
      <w:r>
        <w:rPr>
          <w:highlight w:val="magenta"/>
        </w:rPr>
        <w:t>Client comment:</w:t>
      </w:r>
      <w:r>
        <w:t xml:space="preserve"> Please note that per AB 1, after January 1, 2021, all youth tackle football programs must comply with certain requirements, including, among other things, not conducting more than 2 full-contact practices per week during the preseason and regular season; not holding a full-contact practice during the off-season; having coaches receive a tackling and blocking certification; having designated personnel annually complete specified concussion and head injury education, a specified factsheet related to opioids, and designated training relating to heat-related illness; meeting requirements relating to safety equipment; having a licensed medical professional present during games; having coaches receive first aid, cardiopulmonary resuscitation, and automated external defibrillator certification; and inspecting safety equipment.</w:t>
      </w:r>
    </w:p>
    <w:p w14:paraId="4E91E403" w14:textId="77777777" w:rsidR="0063241B" w:rsidRDefault="0063241B" w:rsidP="0063241B">
      <w:pPr>
        <w:pStyle w:val="CommentText"/>
      </w:pPr>
    </w:p>
    <w:p w14:paraId="4DE53190" w14:textId="77777777" w:rsidR="0063241B" w:rsidRDefault="0063241B" w:rsidP="0063241B">
      <w:pPr>
        <w:pStyle w:val="CommentText"/>
      </w:pPr>
      <w:r>
        <w:t>On and after January 1, 2021, all youth tackle football leagues have to establish youth tackle football participant divisions that are organized by relative age or weight or by both age and weight, and to retain information for the tracking of youth sports injuries, as specified.</w:t>
      </w:r>
    </w:p>
  </w:comment>
  <w:comment w:id="442" w:author="Author" w:initials="A">
    <w:p w14:paraId="6CAB3F6C" w14:textId="77777777" w:rsidR="0063241B" w:rsidRDefault="0063241B" w:rsidP="0063241B">
      <w:pPr>
        <w:pStyle w:val="CommentText"/>
      </w:pPr>
      <w:r>
        <w:rPr>
          <w:rStyle w:val="CommentReference"/>
        </w:rPr>
        <w:annotationRef/>
      </w:r>
      <w:r>
        <w:t>You have indicated that the Charter School offers athletic programs (not including athletic activity during the regular school day or as part of a physical education course). Therefore, this notice is required.</w:t>
      </w:r>
    </w:p>
  </w:comment>
  <w:comment w:id="447" w:author="Author" w:initials="A">
    <w:p w14:paraId="00ACF179" w14:textId="77777777" w:rsidR="0063241B" w:rsidRDefault="0063241B" w:rsidP="0063241B">
      <w:pPr>
        <w:pStyle w:val="CommentText"/>
      </w:pPr>
      <w:r>
        <w:rPr>
          <w:rStyle w:val="CommentReference"/>
        </w:rPr>
        <w:annotationRef/>
      </w:r>
      <w:r>
        <w:rPr>
          <w:highlight w:val="magenta"/>
        </w:rPr>
        <w:t>Comment for the Client:</w:t>
      </w:r>
      <w:r>
        <w:t xml:space="preserve"> If the Charter School offers an athletic program, parents/guardians must sign a concussion/head injury information sheet on a yearly basis if their student is an athlete on any of the School’s athletic teams. This does not apply to an athlete engaging in an athletic activity during the regular school day or as part of a physical education course. The School can provide this concussion information sheet to only those parents whose students are participating in the School’s athletic program, if applicable.</w:t>
      </w:r>
    </w:p>
    <w:p w14:paraId="05B85D57" w14:textId="77777777" w:rsidR="0063241B" w:rsidRDefault="0063241B" w:rsidP="0063241B">
      <w:pPr>
        <w:pStyle w:val="CommentText"/>
      </w:pPr>
    </w:p>
    <w:p w14:paraId="0CE196CB" w14:textId="77777777" w:rsidR="0063241B" w:rsidRDefault="0063241B" w:rsidP="0063241B">
      <w:pPr>
        <w:pStyle w:val="CommentText"/>
      </w:pPr>
      <w:r>
        <w:t xml:space="preserve">The School can use the following: </w:t>
      </w:r>
      <w:hyperlink r:id="rId1" w:history="1">
        <w:r w:rsidRPr="007A0580">
          <w:rPr>
            <w:rStyle w:val="Hyperlink"/>
          </w:rPr>
          <w:t>https://www.cdc.gov/headsup/pdfs/youthsports/Parent_Athlete_Info_Sheet-a.pdf</w:t>
        </w:r>
      </w:hyperlink>
    </w:p>
  </w:comment>
  <w:comment w:id="455" w:author="Author" w:initials="A">
    <w:p w14:paraId="4562B3F5" w14:textId="77777777" w:rsidR="0063241B" w:rsidRDefault="0063241B" w:rsidP="0063241B">
      <w:pPr>
        <w:pStyle w:val="CommentText"/>
      </w:pPr>
      <w:r>
        <w:rPr>
          <w:rStyle w:val="CommentReference"/>
        </w:rPr>
        <w:annotationRef/>
      </w:r>
      <w:r w:rsidRPr="00D073C0">
        <w:rPr>
          <w:highlight w:val="magenta"/>
        </w:rPr>
        <w:t>Client Note:</w:t>
      </w:r>
      <w:r>
        <w:t xml:space="preserve"> A copy of the information sheet that the School must provide is available at:</w:t>
      </w:r>
      <w:r w:rsidRPr="00D073C0">
        <w:t xml:space="preserve"> </w:t>
      </w:r>
      <w:hyperlink r:id="rId2" w:history="1">
        <w:r w:rsidRPr="00475889">
          <w:rPr>
            <w:rStyle w:val="Hyperlink"/>
          </w:rPr>
          <w:t>https://www.cde.ca.gov/ls/he/hn/type2diabetes.asp</w:t>
        </w:r>
      </w:hyperlink>
    </w:p>
    <w:p w14:paraId="769EA023" w14:textId="77777777" w:rsidR="0063241B" w:rsidRDefault="0063241B" w:rsidP="0063241B">
      <w:pPr>
        <w:pStyle w:val="CommentText"/>
      </w:pPr>
    </w:p>
    <w:p w14:paraId="3E7264D6" w14:textId="77777777" w:rsidR="0063241B" w:rsidRDefault="0063241B" w:rsidP="0063241B">
      <w:pPr>
        <w:pStyle w:val="CommentText"/>
      </w:pPr>
      <w:r>
        <w:t>The language included in this section is sufficient for legal notice, but the School is still required to provide the information sheet that contains all the required information specified in this section to the parents/guardians of incoming 7</w:t>
      </w:r>
      <w:r w:rsidRPr="00C33E3D">
        <w:rPr>
          <w:vertAlign w:val="superscript"/>
        </w:rPr>
        <w:t>th</w:t>
      </w:r>
      <w:r>
        <w:t xml:space="preserve"> grade students. Alternatively, the School may place the entire information sheet in the handbook/annual notice guide to eliminate the need to provide the information sheet separately.</w:t>
      </w:r>
    </w:p>
  </w:comment>
  <w:comment w:id="474" w:author="Author" w:initials="A">
    <w:p w14:paraId="459344FA" w14:textId="77777777" w:rsidR="0063241B" w:rsidRDefault="0063241B" w:rsidP="0063241B">
      <w:pPr>
        <w:pStyle w:val="CommentText"/>
      </w:pPr>
      <w:r>
        <w:rPr>
          <w:rStyle w:val="CommentReference"/>
        </w:rPr>
        <w:annotationRef/>
      </w:r>
      <w:r>
        <w:rPr>
          <w:highlight w:val="magenta"/>
        </w:rPr>
        <w:t>Client Note</w:t>
      </w:r>
      <w:r>
        <w:t xml:space="preserve">: Per Ed. Code 49452.6, </w:t>
      </w:r>
      <w:r>
        <w:rPr>
          <w:u w:val="single"/>
        </w:rPr>
        <w:t>on and after January 1, 2023,</w:t>
      </w:r>
      <w:r>
        <w:t xml:space="preserve"> the governing body of a charter school must make Type 1 diabetes informational materials accessible to parent/guardian of a student when the student is first enrolled in elementary school. </w:t>
      </w:r>
    </w:p>
  </w:comment>
  <w:comment w:id="495" w:author="Author" w:initials="A">
    <w:p w14:paraId="3DC9FF7D" w14:textId="77777777" w:rsidR="0063241B" w:rsidRDefault="0063241B" w:rsidP="0063241B">
      <w:pPr>
        <w:pStyle w:val="CommentText"/>
      </w:pPr>
      <w:r>
        <w:rPr>
          <w:rStyle w:val="CommentReference"/>
        </w:rPr>
        <w:annotationRef/>
      </w:r>
      <w:r>
        <w:t xml:space="preserve">Client Comment: Required notice pursuant to AB-889. </w:t>
      </w:r>
      <w:r>
        <w:rPr>
          <w:b/>
          <w:bCs/>
        </w:rPr>
        <w:t xml:space="preserve">This notice is also required to be posted to the school website. </w:t>
      </w:r>
    </w:p>
  </w:comment>
  <w:comment w:id="508" w:author="Author" w:initials="A">
    <w:p w14:paraId="095B41FE" w14:textId="77777777" w:rsidR="0063241B" w:rsidRDefault="0063241B" w:rsidP="0063241B">
      <w:pPr>
        <w:pStyle w:val="CommentText"/>
      </w:pPr>
      <w:r>
        <w:rPr>
          <w:rStyle w:val="CommentReference"/>
        </w:rPr>
        <w:annotationRef/>
      </w:r>
      <w:r>
        <w:t>Hyperlink to the CDPH webpage on fentanyl.</w:t>
      </w:r>
    </w:p>
  </w:comment>
  <w:comment w:id="526" w:author="Author" w:initials="A">
    <w:p w14:paraId="3E7CBCE9" w14:textId="77777777" w:rsidR="0063241B" w:rsidRDefault="0063241B" w:rsidP="0063241B">
      <w:pPr>
        <w:pStyle w:val="CommentText"/>
      </w:pPr>
      <w:r>
        <w:rPr>
          <w:rStyle w:val="CommentReference"/>
        </w:rPr>
        <w:annotationRef/>
      </w:r>
      <w:r w:rsidRPr="003857F0">
        <w:t>Client Note:</w:t>
      </w:r>
      <w:r>
        <w:t xml:space="preserve"> ONLY for purposes of computing Local Control Funding Formula, no later than 2020-21 fiscal year, the definition of “foster youth” will include </w:t>
      </w:r>
      <w:r>
        <w:rPr>
          <w:rStyle w:val="ssparacontent"/>
        </w:rPr>
        <w:t xml:space="preserve">A dependent child of the court of an Indian tribe, consortium of tribes, or tribal organization who is the subject of a petition filed in the tribal court pursuant to the tribal court’s jurisdiction in accordance with the tribe’s law, provided that the child would also meet one of the descriptions in Section 300 of the Welfare and Institutions </w:t>
      </w:r>
      <w:r>
        <w:rPr>
          <w:rStyle w:val="sssh"/>
        </w:rPr>
        <w:t>Code</w:t>
      </w:r>
      <w:r>
        <w:rPr>
          <w:rStyle w:val="ssparacontent"/>
        </w:rPr>
        <w:t xml:space="preserve"> describing when a child may be adjudged a dependent child of the juvenile court. (Ed. Code section </w:t>
      </w:r>
      <w:r w:rsidRPr="006C65B3">
        <w:rPr>
          <w:rStyle w:val="ssparacontent"/>
        </w:rPr>
        <w:t>42238.01</w:t>
      </w:r>
      <w:r>
        <w:rPr>
          <w:rStyle w:val="ssparacontent"/>
        </w:rPr>
        <w:t>(b)(4).)</w:t>
      </w:r>
    </w:p>
  </w:comment>
  <w:comment w:id="550" w:author="Author" w:initials="A">
    <w:p w14:paraId="52680F35" w14:textId="77777777" w:rsidR="0063241B" w:rsidRDefault="0063241B" w:rsidP="0063241B">
      <w:pPr>
        <w:pStyle w:val="CommentText"/>
      </w:pPr>
      <w:r>
        <w:rPr>
          <w:rStyle w:val="CommentReference"/>
        </w:rPr>
        <w:annotationRef/>
      </w:r>
      <w:r>
        <w:t>Internal Note: Per EC 51225.2 as amended by SB532.</w:t>
      </w:r>
    </w:p>
  </w:comment>
  <w:comment w:id="554" w:author="Author" w:initials="A">
    <w:p w14:paraId="7D1C58EA" w14:textId="77777777" w:rsidR="0063241B" w:rsidRDefault="0063241B" w:rsidP="0063241B">
      <w:pPr>
        <w:pStyle w:val="CommentText"/>
      </w:pPr>
      <w:r>
        <w:rPr>
          <w:rStyle w:val="CommentReference"/>
        </w:rPr>
        <w:annotationRef/>
      </w:r>
      <w:r>
        <w:rPr>
          <w:highlight w:val="green"/>
        </w:rPr>
        <w:t xml:space="preserve">New </w:t>
      </w:r>
      <w:r>
        <w:rPr>
          <w:highlight w:val="magenta"/>
        </w:rPr>
        <w:t>Client Note</w:t>
      </w:r>
      <w:r>
        <w:t xml:space="preserve">: The  </w:t>
      </w:r>
      <w:r>
        <w:rPr>
          <w:i/>
          <w:iCs/>
        </w:rPr>
        <w:t xml:space="preserve">Interstate Compact on Educational Opportunity for Military Children </w:t>
      </w:r>
      <w:r>
        <w:t xml:space="preserve"> facilitates the enrollment, placement, advancement, and transfer of the academic records of the children of military families for the purpose of removing barriers to</w:t>
      </w:r>
    </w:p>
    <w:p w14:paraId="438C0218" w14:textId="77777777" w:rsidR="0063241B" w:rsidRDefault="0063241B" w:rsidP="0063241B">
      <w:pPr>
        <w:pStyle w:val="CommentText"/>
      </w:pPr>
      <w:r>
        <w:t>their educational success due to the frequent moves and deployment of their</w:t>
      </w:r>
    </w:p>
    <w:p w14:paraId="6D391A93" w14:textId="77777777" w:rsidR="0063241B" w:rsidRDefault="0063241B" w:rsidP="0063241B">
      <w:pPr>
        <w:pStyle w:val="CommentText"/>
      </w:pPr>
      <w:r>
        <w:t>parents. The compact defines “Uniformed Services” to mean the United</w:t>
      </w:r>
    </w:p>
    <w:p w14:paraId="42BD5AA9" w14:textId="77777777" w:rsidR="0063241B" w:rsidRDefault="0063241B" w:rsidP="0063241B">
      <w:pPr>
        <w:pStyle w:val="CommentText"/>
      </w:pPr>
      <w:r>
        <w:t>States Army, Navy, Air Force, Marine Corps, or Coast Guard, as well as</w:t>
      </w:r>
    </w:p>
    <w:p w14:paraId="754BD68A" w14:textId="77777777" w:rsidR="0063241B" w:rsidRDefault="0063241B" w:rsidP="0063241B">
      <w:pPr>
        <w:pStyle w:val="CommentText"/>
      </w:pPr>
      <w:r>
        <w:t>the Commissioned Corps of the National Oceanic and Atmospheric</w:t>
      </w:r>
    </w:p>
    <w:p w14:paraId="79726178" w14:textId="77777777" w:rsidR="0063241B" w:rsidRDefault="0063241B" w:rsidP="0063241B">
      <w:pPr>
        <w:pStyle w:val="CommentText"/>
      </w:pPr>
      <w:r>
        <w:t>Administration and the United States Public Health Services. SB1605 (2024) added the United States Space Force in the definition</w:t>
      </w:r>
    </w:p>
    <w:p w14:paraId="341223D1" w14:textId="77777777" w:rsidR="0063241B" w:rsidRDefault="0063241B" w:rsidP="0063241B">
      <w:pPr>
        <w:pStyle w:val="CommentText"/>
      </w:pPr>
      <w:r>
        <w:t>of Uniformed Services for purposes of the compact.</w:t>
      </w:r>
    </w:p>
  </w:comment>
  <w:comment w:id="565" w:author="Author" w:initials="A">
    <w:p w14:paraId="36F4E011" w14:textId="77777777" w:rsidR="0063241B" w:rsidRDefault="0063241B" w:rsidP="0063241B">
      <w:pPr>
        <w:pStyle w:val="CommentText"/>
      </w:pPr>
      <w:r>
        <w:rPr>
          <w:rStyle w:val="CommentReference"/>
        </w:rPr>
        <w:annotationRef/>
      </w:r>
      <w:r>
        <w:t>Internal Note: EC § 48853(a)(3).</w:t>
      </w:r>
    </w:p>
  </w:comment>
  <w:comment w:id="570" w:author="Author" w:initials="A">
    <w:p w14:paraId="6B44CF87" w14:textId="77777777" w:rsidR="0063241B" w:rsidRDefault="0063241B" w:rsidP="0063241B">
      <w:pPr>
        <w:pStyle w:val="CommentText"/>
      </w:pPr>
      <w:r>
        <w:rPr>
          <w:rStyle w:val="CommentReference"/>
        </w:rPr>
        <w:annotationRef/>
      </w:r>
      <w:r>
        <w:t xml:space="preserve"> Internal Note: EC § 48853.5(g)(1)</w:t>
      </w:r>
    </w:p>
  </w:comment>
  <w:comment w:id="571" w:author="Author" w:initials="A">
    <w:p w14:paraId="49DA68B3" w14:textId="77777777" w:rsidR="0063241B" w:rsidRDefault="0063241B" w:rsidP="0063241B">
      <w:pPr>
        <w:pStyle w:val="CommentText"/>
      </w:pPr>
      <w:r>
        <w:rPr>
          <w:rStyle w:val="CommentReference"/>
        </w:rPr>
        <w:annotationRef/>
      </w:r>
      <w:r>
        <w:rPr>
          <w:highlight w:val="green"/>
        </w:rPr>
        <w:t xml:space="preserve">NEW </w:t>
      </w:r>
      <w:r>
        <w:rPr>
          <w:highlight w:val="magenta"/>
        </w:rPr>
        <w:t>Client Note</w:t>
      </w:r>
      <w:r>
        <w:t xml:space="preserve">: pursuant to AB 723, which added EC § 48853.5(g)(2). This provision is effective as of the 2024-25 school year. </w:t>
      </w:r>
    </w:p>
  </w:comment>
  <w:comment w:id="591" w:author="Author" w:initials="A">
    <w:p w14:paraId="5AEF8234" w14:textId="77777777" w:rsidR="0063241B" w:rsidRDefault="0063241B" w:rsidP="0063241B">
      <w:pPr>
        <w:pStyle w:val="CommentText"/>
      </w:pPr>
      <w:r>
        <w:rPr>
          <w:rStyle w:val="CommentReference"/>
        </w:rPr>
        <w:annotationRef/>
      </w:r>
      <w:r w:rsidRPr="00E534EC">
        <w:rPr>
          <w:highlight w:val="magenta"/>
        </w:rPr>
        <w:t>Comment for the Client:</w:t>
      </w:r>
      <w:r>
        <w:t xml:space="preserve"> Please ensure that the name and contact information included is consistent with the School’s complete Policy.</w:t>
      </w:r>
    </w:p>
  </w:comment>
  <w:comment w:id="609" w:author="Author" w:initials="A">
    <w:p w14:paraId="3162E34D" w14:textId="77777777" w:rsidR="0063241B" w:rsidRDefault="0063241B" w:rsidP="0063241B">
      <w:pPr>
        <w:pStyle w:val="CommentText"/>
      </w:pPr>
      <w:r>
        <w:rPr>
          <w:rStyle w:val="CommentReference"/>
        </w:rPr>
        <w:annotationRef/>
      </w:r>
      <w:r>
        <w:rPr>
          <w:highlight w:val="magenta"/>
        </w:rPr>
        <w:t>Client note:</w:t>
      </w:r>
      <w:r>
        <w:t xml:space="preserve"> In general Charter schools are </w:t>
      </w:r>
      <w:r>
        <w:rPr>
          <w:u w:val="single"/>
        </w:rPr>
        <w:t>not</w:t>
      </w:r>
      <w:r>
        <w:t xml:space="preserve"> required to hold a spot for foster youth who voluntarily withdraw. EC 47605(e)(3). However, in general </w:t>
      </w:r>
      <w:r>
        <w:rPr>
          <w:b/>
          <w:bCs/>
        </w:rPr>
        <w:t>charter schools are required to re-enroll a foster/juvenile court student and child of a military family under certain circumstances if the charter school is the student’s “school of origin” and the parent/rights holder believes it is in their best interest.</w:t>
      </w:r>
    </w:p>
    <w:p w14:paraId="39B6D5B8" w14:textId="77777777" w:rsidR="0063241B" w:rsidRDefault="0063241B" w:rsidP="0063241B">
      <w:pPr>
        <w:pStyle w:val="CommentText"/>
      </w:pPr>
    </w:p>
    <w:p w14:paraId="3631B808" w14:textId="77777777" w:rsidR="0063241B" w:rsidRDefault="0063241B" w:rsidP="0063241B">
      <w:pPr>
        <w:pStyle w:val="CommentText"/>
      </w:pPr>
      <w:r>
        <w:t>Consistent with federal law, State law requires all public schools, including charter schools, to immediately enroll foster and homeless youth seeking to transfer to the school. Some authorizers/the CDE may take issue with charter schools not holding spaces open for possible foster/homeless youth to enroll.</w:t>
      </w:r>
    </w:p>
    <w:p w14:paraId="2C6DC99F" w14:textId="77777777" w:rsidR="0063241B" w:rsidRDefault="0063241B" w:rsidP="0063241B">
      <w:pPr>
        <w:pStyle w:val="CommentText"/>
      </w:pPr>
    </w:p>
    <w:p w14:paraId="0ADCB3E1" w14:textId="77777777" w:rsidR="0063241B" w:rsidRDefault="0063241B" w:rsidP="0063241B">
      <w:pPr>
        <w:pStyle w:val="CommentText"/>
      </w:pPr>
      <w:r>
        <w:t xml:space="preserve">If the charter school is considered the student’s “school of origin” the student may have a right to enroll within at the charter school even if the school is at capacity. This provision explicitly applies to charter schools but does not include an exemption where implementation would conflict with the capacity/lottery requirements. </w:t>
      </w:r>
    </w:p>
    <w:p w14:paraId="4FED6D6B" w14:textId="77777777" w:rsidR="0063241B" w:rsidRDefault="0063241B" w:rsidP="0063241B">
      <w:pPr>
        <w:pStyle w:val="CommentText"/>
      </w:pPr>
    </w:p>
    <w:p w14:paraId="628B81ED" w14:textId="77777777" w:rsidR="0063241B" w:rsidRDefault="0063241B" w:rsidP="0063241B">
      <w:pPr>
        <w:pStyle w:val="CommentText"/>
      </w:pPr>
      <w:r>
        <w:rPr>
          <w:b/>
          <w:bCs/>
        </w:rPr>
        <w:t xml:space="preserve">Thus, if a foster/juvenile court student or a child of a military family is seeking to re-enroll or continue in the School and the School is potentially that student’s </w:t>
      </w:r>
      <w:r>
        <w:rPr>
          <w:b/>
          <w:bCs/>
          <w:i/>
          <w:iCs/>
        </w:rPr>
        <w:t>school of origin</w:t>
      </w:r>
      <w:r>
        <w:rPr>
          <w:b/>
          <w:bCs/>
        </w:rPr>
        <w:t>, or if a foster or homeless child is seeking to transfer to the School and the School is at capacity, please let us know as this is very fact specific and should be addressed on a case-by-case basis.</w:t>
      </w:r>
    </w:p>
  </w:comment>
  <w:comment w:id="625" w:author="Author" w:initials="A">
    <w:p w14:paraId="1D045C0F" w14:textId="77777777" w:rsidR="0063241B" w:rsidRDefault="0063241B" w:rsidP="0063241B">
      <w:pPr>
        <w:pStyle w:val="CommentText"/>
      </w:pPr>
      <w:r>
        <w:rPr>
          <w:rStyle w:val="CommentReference"/>
        </w:rPr>
        <w:annotationRef/>
      </w:r>
      <w:r>
        <w:rPr>
          <w:highlight w:val="green"/>
        </w:rPr>
        <w:t xml:space="preserve">New </w:t>
      </w:r>
      <w:r>
        <w:rPr>
          <w:highlight w:val="magenta"/>
        </w:rPr>
        <w:t>Client Note</w:t>
      </w:r>
      <w:r>
        <w:t>: Per EC 48853.5(f)(11) and (g)/AB373.</w:t>
      </w:r>
    </w:p>
  </w:comment>
  <w:comment w:id="635" w:author="Author" w:initials="A">
    <w:p w14:paraId="4B4C61B2" w14:textId="77777777" w:rsidR="0063241B" w:rsidRDefault="0063241B" w:rsidP="0063241B">
      <w:pPr>
        <w:pStyle w:val="CommentText"/>
      </w:pPr>
      <w:r>
        <w:rPr>
          <w:rStyle w:val="CommentReference"/>
        </w:rPr>
        <w:annotationRef/>
      </w:r>
      <w:r w:rsidRPr="00D25CCC">
        <w:rPr>
          <w:highlight w:val="magenta"/>
        </w:rPr>
        <w:t>Client Note:</w:t>
      </w:r>
      <w:r>
        <w:t xml:space="preserve"> Please be aware of this timeline, as this is faster than the standard 5 business day timeline. </w:t>
      </w:r>
    </w:p>
  </w:comment>
  <w:comment w:id="662" w:author="Author" w:initials="A">
    <w:p w14:paraId="4C4CD6FC" w14:textId="77777777" w:rsidR="0063241B" w:rsidRDefault="0063241B" w:rsidP="0063241B">
      <w:pPr>
        <w:pStyle w:val="CommentText"/>
      </w:pPr>
      <w:r>
        <w:rPr>
          <w:rStyle w:val="CommentReference"/>
        </w:rPr>
        <w:annotationRef/>
      </w:r>
      <w:r>
        <w:rPr>
          <w:highlight w:val="magenta"/>
        </w:rPr>
        <w:t>Client note</w:t>
      </w:r>
      <w:r>
        <w:t xml:space="preserve">: Pursuant to AB 27, this annual notice, including the contact information of the homeless student liaison, MUST be posted on the charter school’s website. Please let us know if you have any questions about this requirement. </w:t>
      </w:r>
    </w:p>
  </w:comment>
  <w:comment w:id="688" w:author="Author" w:initials="A">
    <w:p w14:paraId="3AE05BE9" w14:textId="77777777" w:rsidR="0063241B" w:rsidRDefault="0063241B" w:rsidP="0063241B">
      <w:pPr>
        <w:pStyle w:val="CommentText"/>
      </w:pPr>
      <w:r>
        <w:rPr>
          <w:rStyle w:val="CommentReference"/>
        </w:rPr>
        <w:annotationRef/>
      </w:r>
      <w:r w:rsidRPr="00E534EC">
        <w:rPr>
          <w:highlight w:val="magenta"/>
        </w:rPr>
        <w:t>Comment for the Client:</w:t>
      </w:r>
      <w:r>
        <w:t xml:space="preserve"> Please ensure that the name and contact information included is consistent with the School’s complete Policy.</w:t>
      </w:r>
    </w:p>
  </w:comment>
  <w:comment w:id="696" w:author="Author" w:initials="A">
    <w:p w14:paraId="4C32D5BB" w14:textId="77777777" w:rsidR="0063241B" w:rsidRDefault="0063241B" w:rsidP="0063241B">
      <w:pPr>
        <w:pStyle w:val="CommentText"/>
      </w:pPr>
      <w:r>
        <w:rPr>
          <w:rStyle w:val="CommentReference"/>
        </w:rPr>
        <w:annotationRef/>
      </w:r>
      <w:r>
        <w:rPr>
          <w:highlight w:val="magenta"/>
        </w:rPr>
        <w:t>Client Note:</w:t>
      </w:r>
      <w:r>
        <w:t xml:space="preserve"> See detailed description under the Housing Questionnaire section below. </w:t>
      </w:r>
    </w:p>
  </w:comment>
  <w:comment w:id="732" w:author="Author" w:initials="A">
    <w:p w14:paraId="553E49D7" w14:textId="77777777" w:rsidR="0063241B" w:rsidRDefault="0063241B" w:rsidP="0063241B">
      <w:pPr>
        <w:pStyle w:val="CommentText"/>
      </w:pPr>
      <w:r>
        <w:rPr>
          <w:rStyle w:val="CommentReference"/>
        </w:rPr>
        <w:annotationRef/>
      </w:r>
      <w:r>
        <w:rPr>
          <w:highlight w:val="magenta"/>
        </w:rPr>
        <w:t>Client Note:</w:t>
      </w:r>
      <w:r>
        <w:t xml:space="preserve"> AB 27 added Ed. Code 48851 which requires </w:t>
      </w:r>
      <w:r>
        <w:rPr>
          <w:highlight w:val="yellow"/>
        </w:rPr>
        <w:t xml:space="preserve">all LEAs </w:t>
      </w:r>
      <w:r>
        <w:t xml:space="preserve">to administer a housing questionnaire to all students/families beginning in the 2021-22 school year.  The CDE’s Model Housing Questionnaire is available at: </w:t>
      </w:r>
      <w:hyperlink r:id="rId3" w:history="1">
        <w:r w:rsidRPr="008A4BF3">
          <w:rPr>
            <w:rStyle w:val="Hyperlink"/>
          </w:rPr>
          <w:t>https://www.cde.ca.gov/sp/hs/cy/documents/housingquestionnaire.pdf</w:t>
        </w:r>
      </w:hyperlink>
      <w:r>
        <w:t xml:space="preserve"> </w:t>
      </w:r>
    </w:p>
  </w:comment>
  <w:comment w:id="740" w:author="Author" w:initials="A">
    <w:p w14:paraId="51A38DF4" w14:textId="77777777" w:rsidR="0063241B" w:rsidRDefault="0063241B" w:rsidP="0063241B">
      <w:pPr>
        <w:pStyle w:val="CommentText"/>
      </w:pPr>
      <w:r>
        <w:rPr>
          <w:rStyle w:val="CommentReference"/>
        </w:rPr>
        <w:annotationRef/>
      </w:r>
      <w:r>
        <w:rPr>
          <w:highlight w:val="magenta"/>
        </w:rPr>
        <w:t>lient note:</w:t>
      </w:r>
      <w:r>
        <w:t xml:space="preserve"> In general Charter schools are </w:t>
      </w:r>
      <w:r>
        <w:rPr>
          <w:u w:val="single"/>
        </w:rPr>
        <w:t>not</w:t>
      </w:r>
      <w:r>
        <w:t xml:space="preserve"> required to hold a spot for homeless students who withdraw. However, in general </w:t>
      </w:r>
      <w:r>
        <w:rPr>
          <w:b/>
          <w:bCs/>
        </w:rPr>
        <w:t>charter schools are required to re-enroll a homeless student under certain circumstances if the charter school is the student’s “school of origin” and the parent/rights holder believes it is in their best interest.</w:t>
      </w:r>
    </w:p>
    <w:p w14:paraId="0A89A31C" w14:textId="77777777" w:rsidR="0063241B" w:rsidRDefault="0063241B" w:rsidP="0063241B">
      <w:pPr>
        <w:pStyle w:val="CommentText"/>
      </w:pPr>
    </w:p>
    <w:p w14:paraId="5D431800" w14:textId="77777777" w:rsidR="0063241B" w:rsidRDefault="0063241B" w:rsidP="0063241B">
      <w:pPr>
        <w:pStyle w:val="CommentText"/>
      </w:pPr>
      <w:r>
        <w:t>Consistent with federal law, State law requires all public schools, including charter schools, to immediately enroll foster and homeless youth seeking to transfer to the school. Some authorizers/the CDE may take issue with charter schools not holding spaces open for possible foster/homeless youth to enroll.</w:t>
      </w:r>
    </w:p>
    <w:p w14:paraId="71FCA5FE" w14:textId="77777777" w:rsidR="0063241B" w:rsidRDefault="0063241B" w:rsidP="0063241B">
      <w:pPr>
        <w:pStyle w:val="CommentText"/>
      </w:pPr>
    </w:p>
    <w:p w14:paraId="0478F3FE" w14:textId="77777777" w:rsidR="0063241B" w:rsidRDefault="0063241B" w:rsidP="0063241B">
      <w:pPr>
        <w:pStyle w:val="CommentText"/>
      </w:pPr>
      <w:r>
        <w:t xml:space="preserve">If the charter school is considered the student’s “school of origin” the student may have a right to enroll within at the charter school even if the school is at capacity. This provision explicitly applies to charter schools but does not include an exemption where implementation would conflict with the capacity/lottery requirements. </w:t>
      </w:r>
    </w:p>
    <w:p w14:paraId="2F350E59" w14:textId="77777777" w:rsidR="0063241B" w:rsidRDefault="0063241B" w:rsidP="0063241B">
      <w:pPr>
        <w:pStyle w:val="CommentText"/>
      </w:pPr>
    </w:p>
    <w:p w14:paraId="21743337" w14:textId="77777777" w:rsidR="0063241B" w:rsidRDefault="0063241B" w:rsidP="0063241B">
      <w:pPr>
        <w:pStyle w:val="CommentText"/>
      </w:pPr>
      <w:r>
        <w:rPr>
          <w:b/>
          <w:bCs/>
        </w:rPr>
        <w:t xml:space="preserve">Thus, if a homeless student is seeking to re-enroll or continue in the School and the School is potentially that student’s </w:t>
      </w:r>
      <w:r>
        <w:rPr>
          <w:b/>
          <w:bCs/>
          <w:i/>
          <w:iCs/>
        </w:rPr>
        <w:t>school of origin</w:t>
      </w:r>
      <w:r>
        <w:rPr>
          <w:b/>
          <w:bCs/>
        </w:rPr>
        <w:t>, or if a foster or homeless child is seeking to transfer to the School and the School is at capacity, please let us know as this is very fact specific and should be addressed on a case-by-case basis.</w:t>
      </w:r>
    </w:p>
  </w:comment>
  <w:comment w:id="774" w:author="Author" w:initials="A">
    <w:p w14:paraId="01DD9861" w14:textId="77777777" w:rsidR="0063241B" w:rsidRPr="00122943" w:rsidRDefault="0063241B" w:rsidP="0063241B">
      <w:pPr>
        <w:pStyle w:val="CommentText"/>
      </w:pPr>
      <w:r>
        <w:rPr>
          <w:rStyle w:val="CommentReference"/>
        </w:rPr>
        <w:annotationRef/>
      </w:r>
      <w:r w:rsidRPr="00122943">
        <w:rPr>
          <w:highlight w:val="magenta"/>
        </w:rPr>
        <w:t>Comment for the Client:</w:t>
      </w:r>
      <w:r w:rsidRPr="00122943">
        <w:t xml:space="preserve"> Existing law requires each school to make a determination of the primary language of a </w:t>
      </w:r>
      <w:r>
        <w:t>student</w:t>
      </w:r>
      <w:r w:rsidRPr="00122943">
        <w:t xml:space="preserve"> when the </w:t>
      </w:r>
      <w:r>
        <w:t>student</w:t>
      </w:r>
      <w:r w:rsidRPr="00122943">
        <w:t xml:space="preserve"> enrolls in the school and requires each parent or guardian of a </w:t>
      </w:r>
      <w:r>
        <w:t>student</w:t>
      </w:r>
      <w:r w:rsidRPr="00122943">
        <w:t xml:space="preserve"> enrolled in a public school to receive notice of an assessment of a </w:t>
      </w:r>
      <w:r>
        <w:t>student</w:t>
      </w:r>
      <w:r w:rsidRPr="00122943">
        <w:t xml:space="preserve">’s English proficiency no later than 30 days after the start of the school year that includes, among other things, the reason for the </w:t>
      </w:r>
      <w:r>
        <w:t>student</w:t>
      </w:r>
      <w:r w:rsidRPr="00122943">
        <w:t>’s classification as an English learner, the level of English proficiency, and a description of the program for the English language develop</w:t>
      </w:r>
      <w:r>
        <w:t>ment</w:t>
      </w:r>
      <w:r w:rsidRPr="00122943">
        <w:t xml:space="preserve"> instruction. Please ensure you are providing </w:t>
      </w:r>
      <w:r>
        <w:t>that</w:t>
      </w:r>
      <w:r w:rsidRPr="00122943">
        <w:t xml:space="preserve"> notice to the Parents of all English Learners. If you would like assistance in this, please let us know. </w:t>
      </w:r>
    </w:p>
  </w:comment>
  <w:comment w:id="785" w:author="Author" w:initials="A">
    <w:p w14:paraId="2D2B7B16" w14:textId="77777777" w:rsidR="0063241B" w:rsidRDefault="0063241B" w:rsidP="0063241B">
      <w:pPr>
        <w:pStyle w:val="CommentText"/>
      </w:pPr>
      <w:r>
        <w:rPr>
          <w:rStyle w:val="CommentReference"/>
        </w:rPr>
        <w:annotationRef/>
      </w:r>
      <w:r w:rsidRPr="00122943">
        <w:rPr>
          <w:highlight w:val="magenta"/>
        </w:rPr>
        <w:t>Comment for the Client:</w:t>
      </w:r>
      <w:r>
        <w:t xml:space="preserve"> </w:t>
      </w:r>
    </w:p>
    <w:p w14:paraId="781DB729" w14:textId="77777777" w:rsidR="0063241B" w:rsidRDefault="0063241B" w:rsidP="0063241B">
      <w:pPr>
        <w:pStyle w:val="CommentText"/>
      </w:pPr>
      <w:r>
        <w:t>Per Ed. Code section 51225.8. The manner in which information is provided pursuant to this section shall be at the discretion of the governing board of the charter school and may include, but not necessarily be limited to, information dissemination through in-class instruction, an existing program, family information sessions, or group or individual sessions with school counselors. The information provided shall include, but not necessarily be limited to, material related to all of the following:</w:t>
      </w:r>
    </w:p>
    <w:p w14:paraId="27088B45" w14:textId="77777777" w:rsidR="0063241B" w:rsidRDefault="0063241B" w:rsidP="0063241B">
      <w:pPr>
        <w:pStyle w:val="CommentText"/>
      </w:pPr>
    </w:p>
    <w:p w14:paraId="0DD394C9" w14:textId="77777777" w:rsidR="0063241B" w:rsidRDefault="0063241B" w:rsidP="0063241B">
      <w:pPr>
        <w:pStyle w:val="CommentText"/>
      </w:pPr>
      <w:r>
        <w:t>(1) The types of documentation and personal information that each student financial aid application requires, including, but not necessarily limited to, documents relating to income taxes, finances and income, college choices, academic status, and personal identification such as social security or taxpayer identification numbers.</w:t>
      </w:r>
    </w:p>
    <w:p w14:paraId="08FF97C6" w14:textId="77777777" w:rsidR="0063241B" w:rsidRDefault="0063241B" w:rsidP="0063241B">
      <w:pPr>
        <w:pStyle w:val="CommentText"/>
      </w:pPr>
    </w:p>
    <w:p w14:paraId="506E359C" w14:textId="77777777" w:rsidR="0063241B" w:rsidRDefault="0063241B" w:rsidP="0063241B">
      <w:pPr>
        <w:pStyle w:val="CommentText"/>
      </w:pPr>
      <w:r>
        <w:t>(2) An explanation of definitions used for each application. These definitions may include, but are not necessarily limited to, definitions of “legal guardianship,” “household size,” “parent,” “dependent,” and “taxable college grants and scholarships.”</w:t>
      </w:r>
    </w:p>
    <w:p w14:paraId="2F0B81BB" w14:textId="77777777" w:rsidR="0063241B" w:rsidRDefault="0063241B" w:rsidP="0063241B">
      <w:pPr>
        <w:pStyle w:val="CommentText"/>
      </w:pPr>
    </w:p>
    <w:p w14:paraId="677CB787" w14:textId="77777777" w:rsidR="0063241B" w:rsidRDefault="0063241B" w:rsidP="0063241B">
      <w:pPr>
        <w:pStyle w:val="CommentText"/>
      </w:pPr>
      <w:r>
        <w:t>(3) Eligibility requirements for student financial aid that may be applied for using the FAFSA or the California Dream Act Application.</w:t>
      </w:r>
    </w:p>
    <w:p w14:paraId="369992A8" w14:textId="77777777" w:rsidR="0063241B" w:rsidRDefault="0063241B" w:rsidP="0063241B">
      <w:pPr>
        <w:pStyle w:val="CommentText"/>
      </w:pPr>
    </w:p>
    <w:p w14:paraId="3C9BFDFD" w14:textId="77777777" w:rsidR="0063241B" w:rsidRDefault="0063241B" w:rsidP="0063241B">
      <w:pPr>
        <w:pStyle w:val="CommentText"/>
      </w:pPr>
      <w:r>
        <w:t>(4) Application timelines and submission deadlines.</w:t>
      </w:r>
    </w:p>
    <w:p w14:paraId="476BAD46" w14:textId="77777777" w:rsidR="0063241B" w:rsidRDefault="0063241B" w:rsidP="0063241B">
      <w:pPr>
        <w:pStyle w:val="CommentText"/>
      </w:pPr>
    </w:p>
    <w:p w14:paraId="08E33285" w14:textId="77777777" w:rsidR="0063241B" w:rsidRDefault="0063241B" w:rsidP="0063241B">
      <w:pPr>
        <w:pStyle w:val="CommentText"/>
      </w:pPr>
      <w:r>
        <w:t>(5) The importance of submitting applications early, especially when student financial aid is awarded on a first-come, first-served basis.</w:t>
      </w:r>
    </w:p>
    <w:p w14:paraId="0F15D4DD" w14:textId="77777777" w:rsidR="0063241B" w:rsidRDefault="0063241B" w:rsidP="0063241B">
      <w:pPr>
        <w:pStyle w:val="CommentText"/>
      </w:pPr>
    </w:p>
  </w:comment>
  <w:comment w:id="788" w:author="Author" w:initials="A">
    <w:p w14:paraId="5393CCC5" w14:textId="77777777" w:rsidR="0063241B" w:rsidRDefault="0063241B" w:rsidP="0063241B">
      <w:pPr>
        <w:pStyle w:val="CommentText"/>
      </w:pPr>
      <w:r>
        <w:rPr>
          <w:rStyle w:val="CommentReference"/>
        </w:rPr>
        <w:annotationRef/>
      </w:r>
      <w:r>
        <w:t xml:space="preserve"> </w:t>
      </w:r>
      <w:r>
        <w:rPr>
          <w:highlight w:val="magenta"/>
        </w:rPr>
        <w:t>Comment to Client</w:t>
      </w:r>
      <w:r>
        <w:t xml:space="preserve">: Though not a legal requirement, we strongly recommend that the charter school designate a specific person to be responsible for ensuring completion of student aid forms or opt out forms. </w:t>
      </w:r>
    </w:p>
  </w:comment>
  <w:comment w:id="813" w:author="Author" w:initials="A">
    <w:p w14:paraId="68237B07" w14:textId="77777777" w:rsidR="0063241B" w:rsidRDefault="0063241B" w:rsidP="0063241B">
      <w:pPr>
        <w:pStyle w:val="CommentText"/>
      </w:pPr>
      <w:r>
        <w:rPr>
          <w:rStyle w:val="CommentReference"/>
        </w:rPr>
        <w:annotationRef/>
      </w:r>
      <w:r>
        <w:rPr>
          <w:highlight w:val="magenta"/>
        </w:rPr>
        <w:t xml:space="preserve">Comment for client </w:t>
      </w:r>
      <w:r>
        <w:t>- Please revise this as needed to align with where this form is located.</w:t>
      </w:r>
    </w:p>
  </w:comment>
  <w:comment w:id="809" w:author="Author" w:initials="A">
    <w:p w14:paraId="3433B71A" w14:textId="77777777" w:rsidR="0063241B" w:rsidRDefault="0063241B" w:rsidP="0063241B">
      <w:pPr>
        <w:pStyle w:val="CommentText"/>
      </w:pPr>
      <w:r>
        <w:rPr>
          <w:rStyle w:val="CommentReference"/>
        </w:rPr>
        <w:annotationRef/>
      </w:r>
      <w:bookmarkStart w:id="814" w:name="_Hlk11077037"/>
      <w:r w:rsidRPr="00077987">
        <w:rPr>
          <w:highlight w:val="magenta"/>
        </w:rPr>
        <w:t>Comment for the client:</w:t>
      </w:r>
      <w:r w:rsidRPr="00A57BA8">
        <w:rPr>
          <w:i/>
          <w:iCs/>
        </w:rPr>
        <w:t xml:space="preserve"> </w:t>
      </w:r>
      <w:r w:rsidRPr="00A57BA8">
        <w:t xml:space="preserve">AB 1861 </w:t>
      </w:r>
      <w:r>
        <w:t xml:space="preserve">(Ed Code 51934) </w:t>
      </w:r>
      <w:r w:rsidRPr="00A57BA8">
        <w:t>requires charter schools to provide information to students about how social media and mobile device applications are used for human trafficking</w:t>
      </w:r>
      <w:r>
        <w:t xml:space="preserve"> for students in grades 7-12 beginning with the 2019-2020 school year.</w:t>
      </w:r>
      <w:r w:rsidRPr="00EB30BC">
        <w:t xml:space="preserve"> </w:t>
      </w:r>
      <w:r>
        <w:t>While this specific annual notice does not appear to be required, it is strongly recommended.</w:t>
      </w:r>
      <w:bookmarkEnd w:id="814"/>
    </w:p>
  </w:comment>
  <w:comment w:id="816" w:author="Author" w:initials="A">
    <w:p w14:paraId="3F042814" w14:textId="77777777" w:rsidR="0063241B" w:rsidRDefault="0063241B" w:rsidP="0063241B">
      <w:pPr>
        <w:pStyle w:val="CommentText"/>
      </w:pPr>
      <w:r>
        <w:rPr>
          <w:rStyle w:val="CommentReference"/>
        </w:rPr>
        <w:annotationRef/>
      </w:r>
      <w:r>
        <w:rPr>
          <w:highlight w:val="magenta"/>
        </w:rPr>
        <w:t>Comment for the client:</w:t>
      </w:r>
      <w:r>
        <w:rPr>
          <w:i/>
          <w:iCs/>
        </w:rPr>
        <w:t xml:space="preserve"> </w:t>
      </w:r>
      <w:r>
        <w:t xml:space="preserve">SB 1104 (Ed Code 49381) requires charter schools serving grades 6-12 to identify methods of informing parents/guardians regarding human trafficking prevention and implement these methods by January 1, 2020. While this specific annual notice does not appear to be required, it is strongly recommended. </w:t>
      </w:r>
    </w:p>
  </w:comment>
  <w:comment w:id="818" w:author="Author" w:initials="A">
    <w:p w14:paraId="1D82539F" w14:textId="77777777" w:rsidR="0063241B" w:rsidRDefault="0063241B" w:rsidP="0063241B">
      <w:pPr>
        <w:pStyle w:val="CommentText"/>
      </w:pPr>
      <w:r>
        <w:rPr>
          <w:rStyle w:val="CommentReference"/>
        </w:rPr>
        <w:annotationRef/>
      </w:r>
      <w:r>
        <w:rPr>
          <w:highlight w:val="magenta"/>
        </w:rPr>
        <w:t>Comment for the client:</w:t>
      </w:r>
      <w:r>
        <w:t xml:space="preserve"> If the School has identified an alternative method for informing parents/guardians about human trafficking prevention, please revise this according to the method selected by the School.</w:t>
      </w:r>
    </w:p>
  </w:comment>
  <w:comment w:id="824" w:author="Author" w:initials="A">
    <w:p w14:paraId="2BCEB1C3" w14:textId="77777777" w:rsidR="0063241B" w:rsidRDefault="0063241B" w:rsidP="0063241B">
      <w:pPr>
        <w:pStyle w:val="CommentText"/>
      </w:pPr>
      <w:r>
        <w:rPr>
          <w:rStyle w:val="CommentReference"/>
        </w:rPr>
        <w:annotationRef/>
      </w:r>
      <w:r w:rsidRPr="00E534EC">
        <w:rPr>
          <w:highlight w:val="magenta"/>
        </w:rPr>
        <w:t>Comment for the Client:</w:t>
      </w:r>
      <w:r>
        <w:t xml:space="preserve"> </w:t>
      </w:r>
      <w:r w:rsidRPr="003344E3">
        <w:t>Annual notice is often provided by charter schools as part of the enrollment paperwork</w:t>
      </w:r>
      <w:r>
        <w:t xml:space="preserve">. </w:t>
      </w:r>
      <w:r w:rsidRPr="003344E3">
        <w:t>We are happy to review your paperwork to ensure it contains the appropriate information</w:t>
      </w:r>
      <w:r>
        <w:t xml:space="preserve">. </w:t>
      </w:r>
      <w:r w:rsidRPr="00E534EC">
        <w:rPr>
          <w:highlight w:val="yellow"/>
        </w:rPr>
        <w:t>Without having seen that paperwork or knowing the language in your charter, the following is some template language that may need to be revised based on Charter School’s specific school practices and program.</w:t>
      </w:r>
    </w:p>
  </w:comment>
  <w:comment w:id="868" w:author="Author" w:initials="A">
    <w:p w14:paraId="338645C1" w14:textId="77777777" w:rsidR="0063241B" w:rsidRDefault="0063241B" w:rsidP="0063241B">
      <w:pPr>
        <w:pStyle w:val="CommentText"/>
      </w:pPr>
      <w:r>
        <w:rPr>
          <w:rStyle w:val="CommentReference"/>
        </w:rPr>
        <w:annotationRef/>
      </w:r>
      <w:r>
        <w:rPr>
          <w:highlight w:val="magenta"/>
        </w:rPr>
        <w:t>Comment for the Client:</w:t>
      </w:r>
      <w:r>
        <w:t xml:space="preserve"> Notice and hearing are required by law for any involuntary removal. (EC 47605(c)(5)(J)(iii).) Per AB 1360 (EC 47605(c)(5)(J)): a student cannot be involuntary removed without following the procedures available under this subdivision of the statute. It is unclear whether that means the Charter School must follow its expulsion hearing procedures OR provide a hearing as outlined in the statute. Thus, the Charter School could consider utilizing slightly different hearing procedures, so long as the following criteria are met: </w:t>
      </w:r>
    </w:p>
    <w:p w14:paraId="412ED4A1" w14:textId="77777777" w:rsidR="0063241B" w:rsidRDefault="0063241B" w:rsidP="0063241B">
      <w:pPr>
        <w:pStyle w:val="CommentText"/>
      </w:pPr>
    </w:p>
    <w:p w14:paraId="3CA00452" w14:textId="77777777" w:rsidR="0063241B" w:rsidRDefault="0063241B" w:rsidP="0063241B">
      <w:pPr>
        <w:pStyle w:val="CommentText"/>
      </w:pPr>
      <w:r>
        <w:rPr>
          <w:b/>
          <w:bCs/>
        </w:rPr>
        <w:t>(I)</w:t>
      </w:r>
      <w:r>
        <w:t> Provide timely, written notice of the charges against the student and an explanation of the student’s basic rights.</w:t>
      </w:r>
    </w:p>
    <w:p w14:paraId="61D2A3D7" w14:textId="77777777" w:rsidR="0063241B" w:rsidRDefault="0063241B" w:rsidP="0063241B">
      <w:pPr>
        <w:pStyle w:val="CommentText"/>
      </w:pPr>
    </w:p>
    <w:p w14:paraId="68E45814" w14:textId="77777777" w:rsidR="0063241B" w:rsidRDefault="0063241B" w:rsidP="0063241B">
      <w:pPr>
        <w:pStyle w:val="CommentText"/>
      </w:pPr>
      <w:r>
        <w:rPr>
          <w:b/>
          <w:bCs/>
        </w:rPr>
        <w:t>(II)</w:t>
      </w:r>
      <w:r>
        <w:t> Provide a hearing adjudicated by a neutral officer within a reasonable number of days at which the student has a fair opportunity to present testimony, evidence, and witnesses and confront and cross-examine adverse witnesses, and at which the student has the right to bring legal counsel or an advocate.</w:t>
      </w:r>
    </w:p>
  </w:comment>
  <w:comment w:id="872" w:author="Author" w:initials="A">
    <w:p w14:paraId="1B13E377" w14:textId="77777777" w:rsidR="0063241B" w:rsidRDefault="0063241B" w:rsidP="0063241B">
      <w:pPr>
        <w:pStyle w:val="CommentText"/>
      </w:pPr>
      <w:r>
        <w:rPr>
          <w:rStyle w:val="CommentReference"/>
        </w:rPr>
        <w:annotationRef/>
      </w:r>
      <w:r w:rsidRPr="00926DFC">
        <w:rPr>
          <w:highlight w:val="magenta"/>
        </w:rPr>
        <w:t>Comment for the Client:</w:t>
      </w:r>
      <w:r>
        <w:t xml:space="preserve"> We can provide you with a draft Involuntary Removal Notice if needed. </w:t>
      </w:r>
    </w:p>
  </w:comment>
  <w:comment w:id="876" w:author="Author" w:initials="A">
    <w:p w14:paraId="650A0ACB" w14:textId="77777777" w:rsidR="0063241B" w:rsidRDefault="0063241B" w:rsidP="0063241B">
      <w:pPr>
        <w:pStyle w:val="CommentText"/>
      </w:pPr>
      <w:r>
        <w:rPr>
          <w:rStyle w:val="CommentReference"/>
        </w:rPr>
        <w:annotationRef/>
      </w:r>
      <w:r>
        <w:rPr>
          <w:highlight w:val="magenta"/>
        </w:rPr>
        <w:t>Comment for the Client:</w:t>
      </w:r>
      <w:r>
        <w:t xml:space="preserve"> AB 1360 does not specify the requirements for the notice of hearing itself (just the notice of involuntary removal and right to request a hearing), but we advise taking these steps to provide due process to the student. Therefore, the charter school will need to ensure documents are translated and include a copy of the expulsion hearing procedures. </w:t>
      </w:r>
    </w:p>
  </w:comment>
  <w:comment w:id="877" w:author="Author" w:initials="A">
    <w:p w14:paraId="4D4D0149" w14:textId="77777777" w:rsidR="0063241B" w:rsidRDefault="0063241B" w:rsidP="0063241B">
      <w:pPr>
        <w:pStyle w:val="CommentText"/>
      </w:pPr>
      <w:r>
        <w:rPr>
          <w:rStyle w:val="CommentReference"/>
        </w:rPr>
        <w:annotationRef/>
      </w:r>
      <w:r w:rsidRPr="00E534EC">
        <w:rPr>
          <w:highlight w:val="magenta"/>
        </w:rPr>
        <w:t>Comment for the Client:</w:t>
      </w:r>
      <w:r>
        <w:t xml:space="preserve"> </w:t>
      </w:r>
      <w:r>
        <w:rPr>
          <w:rFonts w:ascii="Verdana" w:hAnsi="Verdana"/>
          <w:color w:val="333333"/>
          <w:sz w:val="22"/>
          <w:szCs w:val="22"/>
          <w:shd w:val="clear" w:color="auto" w:fill="FFFFFF"/>
        </w:rPr>
        <w:t>Ed code 47605 (b)(5)(J)(iii) Contain a clear statement that no pupil shall be involuntarily removed by the charter school for any reason unless the parent or guardian of the pupil has been provided written notice of intent to remove the pupil no less than five schooldays before the effective date of the action. The written notice shall be in the native language of the pupil or the pupil’s parent or guardian or, if the pupil is a foster child or youth or a homeless child or youth, the pupil’s educational rights holder, and shall inform him or her of the right to initiate the procedures specified in clause (ii) before the effective date of the action. If the pupil’s parent, guardian, or educational rights holder initiates the procedures specified in clause (ii), the pupil shall remain enrolled and shall not be removed until the charter school issues a final decision. For purposes of this clause, “involuntarily removed” includes disenrolled, dismissed, transferred, or terminated, but does not include suspensions specified in clauses (i) and (ii).</w:t>
      </w:r>
    </w:p>
  </w:comment>
  <w:comment w:id="891" w:author="Author" w:initials="A">
    <w:p w14:paraId="1E372ACF" w14:textId="77777777" w:rsidR="0063241B" w:rsidRDefault="0063241B" w:rsidP="0063241B">
      <w:pPr>
        <w:pStyle w:val="CommentText"/>
      </w:pPr>
      <w:r>
        <w:rPr>
          <w:rStyle w:val="CommentReference"/>
        </w:rPr>
        <w:annotationRef/>
      </w:r>
      <w:r w:rsidRPr="00E534EC">
        <w:rPr>
          <w:highlight w:val="magenta"/>
        </w:rPr>
        <w:t>Comment for the Client:</w:t>
      </w:r>
      <w:r>
        <w:t xml:space="preserve"> We included this sample language based on Ed. Code section 48904 as many clients include a provision in their handbooks regarding lost or damaged school property. This is not a legally required annual notice.</w:t>
      </w:r>
    </w:p>
    <w:p w14:paraId="45720025" w14:textId="77777777" w:rsidR="0063241B" w:rsidRDefault="0063241B" w:rsidP="0063241B">
      <w:pPr>
        <w:pStyle w:val="CommentText"/>
      </w:pPr>
    </w:p>
    <w:p w14:paraId="417C6714" w14:textId="77777777" w:rsidR="0063241B" w:rsidRDefault="0063241B" w:rsidP="0063241B">
      <w:r>
        <w:t xml:space="preserve">In order to withhold grades/transcripts/diplomas from a student and the student’s parent/guardian due to debts, the School must adopt a policy allowing this practice, provide the parents with advance written notice and provide the student with due process and a voluntary work program in lieu of paying debts. See Ed. Code section 48904. Further, Education Code section 48904 only authorizes this practice for debts that are due to </w:t>
      </w:r>
      <w:r>
        <w:rPr>
          <w:i/>
          <w:iCs/>
        </w:rPr>
        <w:t>willfully</w:t>
      </w:r>
      <w:r>
        <w:t xml:space="preserve"> lost or damaged school property; it doesn’t specifically authorize this process for other types of debts such as meal or field trip fees, etc. or the withholding of records other than transcripts/grades/diploma. </w:t>
      </w:r>
    </w:p>
    <w:p w14:paraId="5C8B49B9" w14:textId="77777777" w:rsidR="0063241B" w:rsidRDefault="0063241B" w:rsidP="0063241B">
      <w:pPr>
        <w:ind w:left="720"/>
      </w:pPr>
    </w:p>
    <w:p w14:paraId="669827C7" w14:textId="77777777" w:rsidR="0063241B" w:rsidRDefault="0063241B" w:rsidP="0063241B">
      <w:r>
        <w:t>However, please note that while the School may withhold grades/transcripts/diplomas from a student and parent until debts are cleared if it follows the aforementioned process, transcripts/grades and records may not be withheld from the school to which a student seeks to enroll due to the student’s debts. See Ed. Code section 49068(b), which states, “</w:t>
      </w:r>
      <w:r>
        <w:rPr>
          <w:u w:val="single"/>
        </w:rPr>
        <w:t>If a student transfers from one public school to another or to a private school</w:t>
      </w:r>
      <w:r>
        <w:t xml:space="preserve">, or transfers from a private school to a public school within the state, </w:t>
      </w:r>
      <w:r>
        <w:rPr>
          <w:u w:val="single"/>
        </w:rPr>
        <w:t>the student’s permanent record or a copy of it shall be transferred by the former public school or private school no later than 10 schooldays following the date the request is received from the public school or private school where the student intends to enroll</w:t>
      </w:r>
      <w:r>
        <w:t>.” (Emphasis added.) As this provision relates to “public schools,” charter schools are likely bound by these requirements.</w:t>
      </w:r>
    </w:p>
  </w:comment>
  <w:comment w:id="896" w:author="Author" w:initials="A">
    <w:p w14:paraId="763AFADF" w14:textId="77777777" w:rsidR="0063241B" w:rsidRDefault="0063241B" w:rsidP="0063241B">
      <w:pPr>
        <w:pStyle w:val="CommentText"/>
      </w:pPr>
      <w:r>
        <w:rPr>
          <w:rStyle w:val="CommentReference"/>
        </w:rPr>
        <w:annotationRef/>
      </w:r>
      <w:r w:rsidRPr="00F023AA">
        <w:rPr>
          <w:highlight w:val="green"/>
        </w:rPr>
        <w:t xml:space="preserve"> </w:t>
      </w:r>
      <w:r w:rsidRPr="003C1C07">
        <w:rPr>
          <w:highlight w:val="magenta"/>
        </w:rPr>
        <w:t>Comment to the Client:</w:t>
      </w:r>
      <w:r>
        <w:t xml:space="preserve"> </w:t>
      </w:r>
      <w:bookmarkStart w:id="897" w:name="_Hlk71664814"/>
      <w:r w:rsidRPr="00F023AA">
        <w:t>Pursuant to AB605 [Effective Jan 2020], a charter school shall</w:t>
      </w:r>
      <w:r>
        <w:t xml:space="preserve"> provide for </w:t>
      </w:r>
      <w:r w:rsidRPr="003C1C07">
        <w:t xml:space="preserve">the use of school-purchased assistive technology devices in a child’s home or in other settings if the child’s individualized education program team determines that the child needs access to those devices in order to receive a free appropriate public education. </w:t>
      </w:r>
    </w:p>
    <w:p w14:paraId="4FB72756" w14:textId="77777777" w:rsidR="0063241B" w:rsidRDefault="0063241B" w:rsidP="0063241B">
      <w:pPr>
        <w:pStyle w:val="CommentText"/>
      </w:pPr>
    </w:p>
    <w:p w14:paraId="406CDE7E" w14:textId="77777777" w:rsidR="0063241B" w:rsidRDefault="0063241B" w:rsidP="0063241B">
      <w:pPr>
        <w:pStyle w:val="CommentText"/>
      </w:pPr>
      <w:r>
        <w:t xml:space="preserve">The charter school shall also </w:t>
      </w:r>
      <w:r w:rsidRPr="003C1C07">
        <w:t xml:space="preserve"> be responsible for providing an individual with exceptional needs who requires the use of an assistive technology device with continued access to that device, or to a comparable device when that individual, </w:t>
      </w:r>
      <w:r w:rsidRPr="003C1C07">
        <w:rPr>
          <w:u w:val="single"/>
        </w:rPr>
        <w:t>due to enrollment in another local educational agency, ceases to be enrolled in that local educational agency</w:t>
      </w:r>
      <w:r w:rsidRPr="003C1C07">
        <w:t xml:space="preserve">. </w:t>
      </w:r>
      <w:r>
        <w:t>This</w:t>
      </w:r>
      <w:r w:rsidRPr="003C1C07">
        <w:t xml:space="preserve"> responsibility would be in force until alternative arrangements for providing the individual with exceptional needs with continuous access to the assistive technology device, or to a comparable device, can be made or until 2 months have elapsed from the date that the individual ceased to be enrolled in that local educational agency, whichever occurs first.</w:t>
      </w:r>
      <w:bookmarkEnd w:id="897"/>
    </w:p>
  </w:comment>
  <w:comment w:id="898" w:author="Author" w:initials="A">
    <w:p w14:paraId="2BA04FDB" w14:textId="77777777" w:rsidR="0063241B" w:rsidRDefault="0063241B" w:rsidP="0063241B">
      <w:pPr>
        <w:pStyle w:val="CommentText"/>
      </w:pPr>
      <w:r>
        <w:rPr>
          <w:rStyle w:val="CommentReference"/>
        </w:rPr>
        <w:annotationRef/>
      </w:r>
      <w:r>
        <w:rPr>
          <w:highlight w:val="cyan"/>
        </w:rPr>
        <w:t>Internal Note</w:t>
      </w:r>
      <w:r>
        <w:t xml:space="preserve">: </w:t>
      </w:r>
      <w:r>
        <w:rPr>
          <w:b/>
          <w:bCs/>
        </w:rPr>
        <w:t>Remove if the School isn’t a high school.</w:t>
      </w:r>
    </w:p>
  </w:comment>
  <w:comment w:id="899" w:author="Author" w:initials="A">
    <w:p w14:paraId="4024545C" w14:textId="77777777" w:rsidR="0063241B" w:rsidRDefault="0063241B" w:rsidP="0063241B">
      <w:pPr>
        <w:pStyle w:val="CommentText"/>
      </w:pPr>
      <w:r>
        <w:rPr>
          <w:rStyle w:val="CommentReference"/>
        </w:rPr>
        <w:annotationRef/>
      </w:r>
      <w:r>
        <w:rPr>
          <w:highlight w:val="cyan"/>
        </w:rPr>
        <w:t>Internal Note</w:t>
      </w:r>
      <w:r>
        <w:t xml:space="preserve">: </w:t>
      </w:r>
      <w:r>
        <w:rPr>
          <w:b/>
          <w:bCs/>
        </w:rPr>
        <w:t>Remove if the School isn’t a high school.</w:t>
      </w:r>
    </w:p>
  </w:comment>
  <w:comment w:id="904" w:author="Author" w:initials="A">
    <w:p w14:paraId="4CC5120E" w14:textId="77777777" w:rsidR="0063241B" w:rsidRPr="00853C46" w:rsidRDefault="0063241B" w:rsidP="0063241B">
      <w:pPr>
        <w:pStyle w:val="CommentText"/>
      </w:pPr>
      <w:r>
        <w:rPr>
          <w:rStyle w:val="CommentReference"/>
        </w:rPr>
        <w:annotationRef/>
      </w:r>
      <w:r w:rsidRPr="001C0E00">
        <w:rPr>
          <w:highlight w:val="magenta"/>
        </w:rPr>
        <w:t>Comment for the Client:</w:t>
      </w:r>
      <w:r w:rsidRPr="00853C46">
        <w:t xml:space="preserve"> </w:t>
      </w:r>
      <w:r>
        <w:t xml:space="preserve">Effective September 18, 2018, </w:t>
      </w:r>
      <w:r w:rsidRPr="00853C46">
        <w:t xml:space="preserve">AB 2022 added EC section 49428 which requires a </w:t>
      </w:r>
      <w:r>
        <w:t xml:space="preserve">Charter School </w:t>
      </w:r>
      <w:r w:rsidRPr="00853C46">
        <w:t xml:space="preserve">to notify </w:t>
      </w:r>
      <w:r>
        <w:t>student</w:t>
      </w:r>
      <w:r w:rsidRPr="00853C46">
        <w:t xml:space="preserve">s and parents or guardians of </w:t>
      </w:r>
      <w:r>
        <w:t>student</w:t>
      </w:r>
      <w:r w:rsidRPr="00853C46">
        <w:t xml:space="preserve">s no less than twice during the school year on how to initiate access to available </w:t>
      </w:r>
      <w:r>
        <w:t>student</w:t>
      </w:r>
      <w:r w:rsidRPr="00853C46">
        <w:t xml:space="preserve"> mental health services on campus or in the community, or both, as provided.</w:t>
      </w:r>
      <w:r>
        <w:t xml:space="preserve"> EC section </w:t>
      </w:r>
      <w:r w:rsidRPr="00853C46">
        <w:t xml:space="preserve">49428 </w:t>
      </w:r>
      <w:r>
        <w:t>gives 3 methods for how to notify parents and 3 methods for how to notify students – the Charter School must use at least 2 of these methods for each. 1 of the methods to notify both the parents and students is through the annual notices provided to parents and students in the student handbook. 1 of the other methods is on the School’s website. Therefore, unless the School plans to send out a separate communication to parents and students in hard copy or electronically, it must post this information on the School’s website.</w:t>
      </w:r>
    </w:p>
  </w:comment>
  <w:comment w:id="908" w:author="Author" w:initials="A">
    <w:p w14:paraId="3F528B9C" w14:textId="77777777" w:rsidR="0063241B" w:rsidRDefault="0063241B" w:rsidP="0063241B">
      <w:pPr>
        <w:pStyle w:val="CommentText"/>
      </w:pPr>
      <w:r>
        <w:rPr>
          <w:rStyle w:val="CommentReference"/>
        </w:rPr>
        <w:annotationRef/>
      </w:r>
      <w:r>
        <w:rPr>
          <w:highlight w:val="magenta"/>
        </w:rPr>
        <w:t>Comment for the Client:</w:t>
      </w:r>
      <w:r>
        <w:t xml:space="preserve"> The language of AB 2022 specifies “on campus </w:t>
      </w:r>
      <w:r>
        <w:rPr>
          <w:b/>
          <w:bCs/>
          <w:u w:val="single"/>
        </w:rPr>
        <w:t>or</w:t>
      </w:r>
      <w:r>
        <w:t xml:space="preserve"> in the community, </w:t>
      </w:r>
      <w:r>
        <w:rPr>
          <w:b/>
          <w:bCs/>
          <w:u w:val="single"/>
        </w:rPr>
        <w:t>or both</w:t>
      </w:r>
      <w:r>
        <w:t>, as provided.” We recommend including both on-campus and community resources, if they are available.</w:t>
      </w:r>
    </w:p>
  </w:comment>
  <w:comment w:id="910" w:author="Author" w:initials="A">
    <w:p w14:paraId="5CC2C86C" w14:textId="77777777" w:rsidR="0063241B" w:rsidRDefault="0063241B" w:rsidP="0063241B">
      <w:pPr>
        <w:pStyle w:val="CommentText"/>
      </w:pPr>
      <w:r>
        <w:rPr>
          <w:rStyle w:val="CommentReference"/>
        </w:rPr>
        <w:annotationRef/>
      </w:r>
      <w:r w:rsidRPr="001C0E00">
        <w:rPr>
          <w:rFonts w:cstheme="minorHAnsi"/>
          <w:highlight w:val="magenta"/>
        </w:rPr>
        <w:t>Comment for the Client:</w:t>
      </w:r>
      <w:r w:rsidRPr="00853C46">
        <w:rPr>
          <w:rFonts w:cstheme="minorHAnsi"/>
        </w:rPr>
        <w:t xml:space="preserve"> </w:t>
      </w:r>
      <w:r>
        <w:t xml:space="preserve">AB2022 does not specify what resources should be included and allows individual schools to tailor this list based upon unique on-campus and community- based options. </w:t>
      </w:r>
    </w:p>
    <w:p w14:paraId="378FAE87" w14:textId="77777777" w:rsidR="0063241B" w:rsidRDefault="0063241B" w:rsidP="0063241B">
      <w:pPr>
        <w:pStyle w:val="CommentText"/>
      </w:pPr>
    </w:p>
    <w:p w14:paraId="1E273BF9" w14:textId="77777777" w:rsidR="0063241B" w:rsidRDefault="0063241B" w:rsidP="0063241B">
      <w:pPr>
        <w:pStyle w:val="CommentText"/>
      </w:pPr>
      <w:r>
        <w:t xml:space="preserve">We have provided resources here that you may but are not required to include. </w:t>
      </w:r>
      <w:r w:rsidRPr="00372036">
        <w:rPr>
          <w:b/>
          <w:highlight w:val="yellow"/>
        </w:rPr>
        <w:t>Please tailor this list as needed</w:t>
      </w:r>
      <w:r>
        <w:rPr>
          <w:b/>
          <w:highlight w:val="yellow"/>
        </w:rPr>
        <w:t xml:space="preserve"> to your community and resources</w:t>
      </w:r>
      <w:r w:rsidRPr="00372036">
        <w:rPr>
          <w:b/>
          <w:highlight w:val="yellow"/>
        </w:rPr>
        <w:t>.</w:t>
      </w:r>
      <w:r>
        <w:t xml:space="preserve"> You are also encouraged to include information about local community/recreations/teen centers, school-based mentorship programs, etc. We also encourage you to work with your authorizer, department of mental health, county health resources, etc. to include information which would be helpful to your families. </w:t>
      </w:r>
    </w:p>
    <w:p w14:paraId="62348B82" w14:textId="77777777" w:rsidR="0063241B" w:rsidRDefault="0063241B" w:rsidP="0063241B">
      <w:pPr>
        <w:pStyle w:val="CommentText"/>
      </w:pPr>
    </w:p>
    <w:p w14:paraId="14D8E215" w14:textId="77777777" w:rsidR="0063241B" w:rsidRDefault="0063241B" w:rsidP="0063241B">
      <w:pPr>
        <w:pStyle w:val="CommentText"/>
      </w:pPr>
      <w:r>
        <w:t xml:space="preserve">Whenever possible, please include as much information about available </w:t>
      </w:r>
      <w:r w:rsidRPr="00372036">
        <w:rPr>
          <w:b/>
          <w:i/>
        </w:rPr>
        <w:t>on-campus</w:t>
      </w:r>
      <w:r>
        <w:t xml:space="preserve"> mental health resources as possible.</w:t>
      </w:r>
    </w:p>
  </w:comment>
  <w:comment w:id="952" w:author="Author" w:initials="A">
    <w:p w14:paraId="5F65E9A9" w14:textId="77777777" w:rsidR="0063241B" w:rsidRDefault="0063241B" w:rsidP="0063241B">
      <w:pPr>
        <w:pStyle w:val="CommentText"/>
      </w:pPr>
      <w:r>
        <w:rPr>
          <w:rStyle w:val="CommentReference"/>
        </w:rPr>
        <w:annotationRef/>
      </w:r>
      <w:r>
        <w:rPr>
          <w:highlight w:val="green"/>
        </w:rPr>
        <w:t xml:space="preserve">New </w:t>
      </w:r>
      <w:r>
        <w:rPr>
          <w:highlight w:val="magenta"/>
        </w:rPr>
        <w:t>Client Note</w:t>
      </w:r>
      <w:r>
        <w:t xml:space="preserve">: This is language pursuant to EC 243(a), newly added by AB1078 (2024). </w:t>
      </w:r>
    </w:p>
    <w:p w14:paraId="63C1F4C6" w14:textId="77777777" w:rsidR="0063241B" w:rsidRDefault="0063241B" w:rsidP="0063241B">
      <w:pPr>
        <w:pStyle w:val="CommentText"/>
      </w:pPr>
    </w:p>
    <w:p w14:paraId="22D83DDA" w14:textId="77777777" w:rsidR="0063241B" w:rsidRDefault="0063241B" w:rsidP="0063241B">
      <w:pPr>
        <w:pStyle w:val="CommentText"/>
      </w:pPr>
      <w:r>
        <w:t xml:space="preserve">A </w:t>
      </w:r>
      <w:r>
        <w:rPr>
          <w:color w:val="000000"/>
          <w:highlight w:val="white"/>
        </w:rPr>
        <w:t>complaint pursuant to this section may be filed with the applicable school district, county office of education, or charter school under the Uniform Complaint Procedures </w:t>
      </w:r>
      <w:r>
        <w:t>(EC 243c)</w:t>
      </w:r>
    </w:p>
  </w:comment>
  <w:comment w:id="959" w:author="Author" w:initials="A">
    <w:p w14:paraId="5CC99994" w14:textId="77777777" w:rsidR="0063241B" w:rsidRDefault="0063241B" w:rsidP="0063241B">
      <w:pPr>
        <w:pStyle w:val="CommentText"/>
      </w:pPr>
      <w:r>
        <w:rPr>
          <w:rStyle w:val="CommentReference"/>
        </w:rPr>
        <w:annotationRef/>
      </w:r>
      <w:r>
        <w:rPr>
          <w:highlight w:val="magenta"/>
        </w:rPr>
        <w:t>Client Note</w:t>
      </w:r>
      <w:r>
        <w:t>: These policies generally include the suspension/expulsion policy, attendance policy with involuntary removal language, and/or an independent study policy and missed assignment policy. If you are missing any of these policies or involuntary removal language, please let us know and we can assist in providing some sample language.</w:t>
      </w:r>
    </w:p>
  </w:comment>
  <w:comment w:id="966" w:author="Author" w:initials="A">
    <w:p w14:paraId="3D15A43F" w14:textId="77777777" w:rsidR="0063241B" w:rsidRDefault="0063241B" w:rsidP="0063241B">
      <w:pPr>
        <w:pStyle w:val="CommentText"/>
      </w:pPr>
      <w:r>
        <w:rPr>
          <w:rStyle w:val="CommentReference"/>
        </w:rPr>
        <w:annotationRef/>
      </w:r>
      <w:r>
        <w:rPr>
          <w:highlight w:val="magenta"/>
        </w:rPr>
        <w:t>Client Note</w:t>
      </w:r>
      <w:r>
        <w:t>: The CDE Complaint Notice and Form must also be posted on the School’s website per EC 47605(e)(4)(D).</w:t>
      </w:r>
    </w:p>
  </w:comment>
  <w:comment w:id="980" w:author="Author" w:initials="A">
    <w:p w14:paraId="024AEACB" w14:textId="77777777" w:rsidR="0063241B" w:rsidRDefault="0063241B" w:rsidP="0063241B">
      <w:pPr>
        <w:pStyle w:val="CommentText"/>
      </w:pPr>
      <w:r>
        <w:rPr>
          <w:rStyle w:val="CommentReference"/>
        </w:rPr>
        <w:annotationRef/>
      </w:r>
      <w:r>
        <w:rPr>
          <w:highlight w:val="green"/>
        </w:rPr>
        <w:t xml:space="preserve">NEW </w:t>
      </w:r>
      <w:r>
        <w:rPr>
          <w:highlight w:val="magenta"/>
        </w:rPr>
        <w:t xml:space="preserve">Client Note: </w:t>
      </w:r>
      <w:r>
        <w:t xml:space="preserve">The school is required to provide this Appendix G - Know Your Rights information to families pursuant to Education Code section 234.7(d)(1). While there is no specific requirement to provide this information </w:t>
      </w:r>
      <w:r>
        <w:rPr>
          <w:b/>
          <w:bCs/>
        </w:rPr>
        <w:t xml:space="preserve">annually </w:t>
      </w:r>
      <w:r>
        <w:t xml:space="preserve">(you can provide it upon enrollment instead), you may choose to include it here to fulfill the requirement. </w:t>
      </w:r>
    </w:p>
  </w:comment>
  <w:comment w:id="987" w:author="Author" w:initials="A">
    <w:p w14:paraId="0F1E226D" w14:textId="77777777" w:rsidR="0063241B" w:rsidRDefault="0063241B" w:rsidP="0063241B">
      <w:pPr>
        <w:pStyle w:val="CommentText"/>
      </w:pPr>
      <w:r>
        <w:rPr>
          <w:rStyle w:val="CommentReference"/>
        </w:rPr>
        <w:annotationRef/>
      </w:r>
      <w:r w:rsidRPr="00E534EC">
        <w:rPr>
          <w:highlight w:val="magenta"/>
        </w:rPr>
        <w:t>Comment for the Client:</w:t>
      </w:r>
      <w:r>
        <w:t xml:space="preserve"> Ensure this is consistent with what is listed in your actual UCP. Any changes made to one document in this respect should similarly be made to the other.</w:t>
      </w:r>
    </w:p>
  </w:comment>
  <w:comment w:id="1001" w:author="Author" w:initials="A">
    <w:p w14:paraId="121B5751" w14:textId="77777777" w:rsidR="0063241B" w:rsidRDefault="0063241B" w:rsidP="0063241B">
      <w:pPr>
        <w:pStyle w:val="CommentText"/>
      </w:pPr>
      <w:r>
        <w:rPr>
          <w:rStyle w:val="CommentReference"/>
        </w:rPr>
        <w:annotationRef/>
      </w:r>
      <w:r>
        <w:rPr>
          <w:highlight w:val="magenta"/>
        </w:rPr>
        <w:t xml:space="preserve">Client comment: </w:t>
      </w:r>
      <w:r>
        <w:t xml:space="preserve">The School is required to provide this notice if it offers athletics (not part of regular PE activities). The Opioid Factsheet for Patients may be sent and returned through an electronic medium, including, but not limited to, fax or email. The School may also place the entire fact sheet in its annual notice packet or Handbook to comply with this annual notice requirement. </w:t>
      </w:r>
    </w:p>
  </w:comment>
  <w:comment w:id="1004" w:author="Author" w:initials="A">
    <w:p w14:paraId="3DF16CE2" w14:textId="77777777" w:rsidR="0063241B" w:rsidRDefault="0063241B" w:rsidP="0063241B">
      <w:pPr>
        <w:pStyle w:val="CommentText"/>
      </w:pPr>
      <w:r>
        <w:rPr>
          <w:rStyle w:val="CommentReference"/>
        </w:rPr>
        <w:annotationRef/>
      </w:r>
      <w:r>
        <w:rPr>
          <w:highlight w:val="green"/>
        </w:rPr>
        <w:t xml:space="preserve">New </w:t>
      </w:r>
      <w:r>
        <w:rPr>
          <w:highlight w:val="magenta"/>
        </w:rPr>
        <w:t>Client Note</w:t>
      </w:r>
      <w:r>
        <w:t xml:space="preserve">: Per EC 32282 and EC 47605(c)(5)(F), as amended by SB10: A charter school </w:t>
      </w:r>
      <w:r>
        <w:rPr>
          <w:color w:val="000000"/>
          <w:highlight w:val="white"/>
        </w:rPr>
        <w:t>that serves pupils in any of grades 7 to 12, inclusive, must include in its Comprehensive School Safety Plan a protocol in the event a pupil is suffering or is reasonably believed to be suffering from an opioid overdose.</w:t>
      </w:r>
      <w:r>
        <w:t xml:space="preserve"> </w:t>
      </w:r>
    </w:p>
  </w:comment>
  <w:comment w:id="1012" w:author="Author" w:initials="A">
    <w:p w14:paraId="71EAE540" w14:textId="77777777" w:rsidR="0063241B" w:rsidRPr="00DC5724" w:rsidRDefault="0063241B" w:rsidP="0063241B">
      <w:pPr>
        <w:pStyle w:val="CommentText"/>
      </w:pPr>
      <w:r>
        <w:rPr>
          <w:rStyle w:val="CommentReference"/>
        </w:rPr>
        <w:annotationRef/>
      </w:r>
      <w:r w:rsidRPr="00E534EC">
        <w:rPr>
          <w:highlight w:val="magenta"/>
        </w:rPr>
        <w:t>Comment for the Client:</w:t>
      </w:r>
      <w:r>
        <w:t xml:space="preserve"> </w:t>
      </w:r>
      <w:r w:rsidRPr="00DC5724">
        <w:rPr>
          <w:rFonts w:cs="Times New Roman"/>
        </w:rPr>
        <w:t>Pursuant to EC § 49452.8,</w:t>
      </w:r>
      <w:r w:rsidRPr="00DC5724">
        <w:t xml:space="preserve"> “public school” students enrolled in kindergarten or first grade if not previously enrolled in kindergarten in a public school”.. must obtain this oral health assessment</w:t>
      </w:r>
      <w:r>
        <w:t xml:space="preserve">. </w:t>
      </w:r>
      <w:r w:rsidRPr="00DC5724">
        <w:t>Statute then requires “school districts” to file report with state (EC 49452.8(e).)  We believe charter schools do not have to file that report but do need to provide the annual notice and obtain the oral health assessment information</w:t>
      </w:r>
      <w:r>
        <w:t xml:space="preserve">. </w:t>
      </w:r>
      <w:r w:rsidRPr="00DC5724">
        <w:t>Also</w:t>
      </w:r>
      <w:r>
        <w:t>,</w:t>
      </w:r>
      <w:r w:rsidRPr="00DC5724">
        <w:t xml:space="preserve"> many charters agree to follow EC 49450 et seq. so need to provide annual notice based on charter language.</w:t>
      </w:r>
    </w:p>
    <w:p w14:paraId="5B69CF92" w14:textId="77777777" w:rsidR="0063241B" w:rsidRPr="00DC5724" w:rsidRDefault="0063241B" w:rsidP="0063241B">
      <w:pPr>
        <w:pStyle w:val="CommentText"/>
      </w:pPr>
    </w:p>
    <w:p w14:paraId="054CEFAE" w14:textId="77777777" w:rsidR="0063241B" w:rsidRPr="00582BC2" w:rsidRDefault="0063241B" w:rsidP="0063241B">
      <w:pPr>
        <w:pStyle w:val="CommentText"/>
      </w:pPr>
      <w:r w:rsidRPr="00DC5724">
        <w:t xml:space="preserve">We have included general language </w:t>
      </w:r>
      <w:r>
        <w:t xml:space="preserve">here. </w:t>
      </w:r>
      <w:r w:rsidRPr="00DC5724">
        <w:t xml:space="preserve">However, </w:t>
      </w:r>
      <w:r>
        <w:t>the Charter School</w:t>
      </w:r>
      <w:r w:rsidRPr="00DC5724">
        <w:t xml:space="preserve"> is required to specifically provide notice to covered students</w:t>
      </w:r>
      <w:r>
        <w:t xml:space="preserve">. </w:t>
      </w:r>
      <w:r w:rsidRPr="00DC5724">
        <w:t>Accordingly, we advise sending this information to all students governed by this section</w:t>
      </w:r>
      <w:r>
        <w:t xml:space="preserve">. </w:t>
      </w:r>
      <w:r w:rsidRPr="00DC5724">
        <w:t xml:space="preserve">(kindergarten and first graders enrolling in public school for the first time). If </w:t>
      </w:r>
      <w:r>
        <w:t xml:space="preserve">you </w:t>
      </w:r>
      <w:r w:rsidRPr="00DC5724">
        <w:t>need a template letter and form, we can provide it to you.</w:t>
      </w:r>
    </w:p>
  </w:comment>
  <w:comment w:id="1023" w:author="Author" w:initials="A">
    <w:p w14:paraId="73939F4E" w14:textId="77777777" w:rsidR="0063241B" w:rsidRDefault="0063241B" w:rsidP="0063241B">
      <w:pPr>
        <w:pStyle w:val="CommentText"/>
      </w:pPr>
      <w:r>
        <w:rPr>
          <w:rStyle w:val="CommentReference"/>
        </w:rPr>
        <w:annotationRef/>
      </w:r>
      <w:r>
        <w:rPr>
          <w:highlight w:val="magenta"/>
        </w:rPr>
        <w:t>Comment for the Client:</w:t>
      </w:r>
      <w:r>
        <w:t xml:space="preserve"> Please note, this is not a complete policy. The School is required to have a Parent and Family Engagement Policy if it receives Title I funds. Please confirm that the School has this policy and that it is located at the main office. If it is located elsewhere, please update the information here.</w:t>
      </w:r>
    </w:p>
  </w:comment>
  <w:comment w:id="1028" w:author="Author" w:initials="A">
    <w:p w14:paraId="01535CEA" w14:textId="77777777" w:rsidR="0063241B" w:rsidRDefault="0063241B" w:rsidP="0063241B">
      <w:pPr>
        <w:pStyle w:val="CommentText"/>
      </w:pPr>
      <w:r>
        <w:rPr>
          <w:rStyle w:val="CommentReference"/>
        </w:rPr>
        <w:annotationRef/>
      </w:r>
      <w:r w:rsidRPr="00E534EC">
        <w:rPr>
          <w:highlight w:val="magenta"/>
        </w:rPr>
        <w:t>Comment for the Client:</w:t>
      </w:r>
      <w:r>
        <w:t xml:space="preserve"> Please note, under Ed. Code Section 49451, parents have the right to file annually with the principal a written and signed statement refusing consent for physical examinations of their child(ren), and if such a statement is filed, </w:t>
      </w:r>
      <w:r w:rsidRPr="008E47C0">
        <w:t xml:space="preserve">the child shall be exempt from </w:t>
      </w:r>
      <w:r w:rsidRPr="008F2D23">
        <w:rPr>
          <w:i/>
        </w:rPr>
        <w:t>any</w:t>
      </w:r>
      <w:r w:rsidRPr="008E47C0">
        <w:t xml:space="preserve"> physical examination</w:t>
      </w:r>
      <w:r>
        <w:t xml:space="preserve">. However, if </w:t>
      </w:r>
      <w:r w:rsidRPr="008E47C0">
        <w:t xml:space="preserve">there is a good reason to believe that the child is suffering from a recognized contagious or infectious disease, he </w:t>
      </w:r>
      <w:r>
        <w:t xml:space="preserve">or she </w:t>
      </w:r>
      <w:r w:rsidRPr="008E47C0">
        <w:t>shall be sent home and shall not be permitted to return until the school authorities are satisfied that any contagious or infectious disease does not exist.</w:t>
      </w:r>
    </w:p>
    <w:p w14:paraId="76202DEF" w14:textId="77777777" w:rsidR="0063241B" w:rsidRDefault="0063241B" w:rsidP="0063241B">
      <w:pPr>
        <w:pStyle w:val="CommentText"/>
      </w:pPr>
    </w:p>
    <w:p w14:paraId="4B8F1B1E" w14:textId="77777777" w:rsidR="0063241B" w:rsidRDefault="0063241B" w:rsidP="0063241B">
      <w:pPr>
        <w:pStyle w:val="CommentText"/>
      </w:pPr>
      <w:r>
        <w:t xml:space="preserve">This information may also be included within the School’s enrollment paperwork. Please review and ensure alignment. </w:t>
      </w:r>
    </w:p>
  </w:comment>
  <w:comment w:id="1032" w:author="Author" w:initials="A">
    <w:p w14:paraId="4C10257D" w14:textId="77777777" w:rsidR="0063241B" w:rsidRDefault="0063241B" w:rsidP="0063241B">
      <w:pPr>
        <w:pStyle w:val="CommentText"/>
      </w:pPr>
      <w:r>
        <w:rPr>
          <w:rStyle w:val="CommentReference"/>
        </w:rPr>
        <w:annotationRef/>
      </w:r>
      <w:r>
        <w:rPr>
          <w:highlight w:val="magenta"/>
        </w:rPr>
        <w:t>Comment for Client:</w:t>
      </w:r>
      <w:r>
        <w:t xml:space="preserve"> Education Code section 49452.5 requires school districts to provide for scoliosis screenings for all female pupils in grade 7 and all male pupils in grade 8. </w:t>
      </w:r>
      <w:r>
        <w:rPr>
          <w:b/>
          <w:bCs/>
        </w:rPr>
        <w:t>While this provision is only applicable to school districts, it may be applicable to charter school is agreed upon in the charter document.</w:t>
      </w:r>
    </w:p>
  </w:comment>
  <w:comment w:id="1037" w:author="Author" w:initials="A">
    <w:p w14:paraId="227B1337" w14:textId="77777777" w:rsidR="0063241B" w:rsidRDefault="0063241B" w:rsidP="0063241B">
      <w:pPr>
        <w:pStyle w:val="CommentText"/>
      </w:pPr>
      <w:r>
        <w:rPr>
          <w:rStyle w:val="CommentReference"/>
        </w:rPr>
        <w:annotationRef/>
      </w:r>
      <w:r w:rsidRPr="00E534EC">
        <w:rPr>
          <w:highlight w:val="magenta"/>
        </w:rPr>
        <w:t>Comment for the Client:</w:t>
      </w:r>
      <w:r>
        <w:t xml:space="preserve"> – Please confirm this is the correct title.</w:t>
      </w:r>
    </w:p>
  </w:comment>
  <w:comment w:id="1042" w:author="Author" w:initials="A">
    <w:p w14:paraId="669CE08C" w14:textId="77777777" w:rsidR="0063241B" w:rsidRDefault="0063241B" w:rsidP="0063241B">
      <w:pPr>
        <w:pStyle w:val="CommentText"/>
      </w:pPr>
      <w:r>
        <w:rPr>
          <w:rStyle w:val="CommentReference"/>
        </w:rPr>
        <w:annotationRef/>
      </w:r>
      <w:r w:rsidRPr="00E534EC">
        <w:rPr>
          <w:highlight w:val="magenta"/>
        </w:rPr>
        <w:t>Comment for the Client:</w:t>
      </w:r>
      <w:r>
        <w:t xml:space="preserve"> Effective January 1, 2019, AB 2289 added Ed. Code sections 222.5 and 46015 which establishes certain accommodations as rights of a pregnant or parenting student. The Charter School is required to annually notify pregnant and parenting students and their parents of their rights and available educational options. </w:t>
      </w:r>
    </w:p>
    <w:p w14:paraId="2B5F4436" w14:textId="77777777" w:rsidR="0063241B" w:rsidRDefault="0063241B" w:rsidP="0063241B">
      <w:pPr>
        <w:pStyle w:val="CommentText"/>
      </w:pPr>
    </w:p>
    <w:p w14:paraId="00C88DEF" w14:textId="77777777" w:rsidR="0063241B" w:rsidRPr="00300175" w:rsidRDefault="0063241B" w:rsidP="0063241B">
      <w:pPr>
        <w:pStyle w:val="CommentText"/>
        <w:rPr>
          <w:highlight w:val="yellow"/>
        </w:rPr>
      </w:pPr>
      <w:r w:rsidRPr="00300175">
        <w:rPr>
          <w:highlight w:val="yellow"/>
        </w:rPr>
        <w:t>For Middle and Elementary Schools:</w:t>
      </w:r>
    </w:p>
    <w:p w14:paraId="28F9B3C9" w14:textId="77777777" w:rsidR="0063241B" w:rsidRDefault="0063241B" w:rsidP="0063241B">
      <w:pPr>
        <w:pStyle w:val="CommentText"/>
      </w:pPr>
      <w:r w:rsidRPr="00300175">
        <w:rPr>
          <w:highlight w:val="yellow"/>
        </w:rPr>
        <w:t xml:space="preserve">Though the law does not specify an age or grade range that this provision applies to, we understand you may choose to remove it from this primary school handbook. However, please </w:t>
      </w:r>
      <w:r w:rsidRPr="00673F44">
        <w:rPr>
          <w:highlight w:val="yellow"/>
        </w:rPr>
        <w:t xml:space="preserve">be aware that </w:t>
      </w:r>
      <w:r w:rsidRPr="00673F44">
        <w:rPr>
          <w:b/>
          <w:bCs/>
          <w:highlight w:val="yellow"/>
        </w:rPr>
        <w:t xml:space="preserve">the School is legally required to annual notify “parents and guardians of </w:t>
      </w:r>
      <w:r>
        <w:rPr>
          <w:b/>
          <w:bCs/>
          <w:highlight w:val="yellow"/>
        </w:rPr>
        <w:t>student</w:t>
      </w:r>
      <w:r w:rsidRPr="00673F44">
        <w:rPr>
          <w:b/>
          <w:bCs/>
          <w:highlight w:val="yellow"/>
        </w:rPr>
        <w:t xml:space="preserve">s at the beginning of the regular school term of the rights and options available to pregnant and parenting </w:t>
      </w:r>
      <w:r>
        <w:rPr>
          <w:b/>
          <w:bCs/>
          <w:highlight w:val="yellow"/>
        </w:rPr>
        <w:t>student</w:t>
      </w:r>
      <w:r w:rsidRPr="00673F44">
        <w:rPr>
          <w:b/>
          <w:bCs/>
          <w:highlight w:val="yellow"/>
        </w:rPr>
        <w:t>s</w:t>
      </w:r>
      <w:r w:rsidRPr="00673F44">
        <w:rPr>
          <w:highlight w:val="yellow"/>
        </w:rPr>
        <w:t xml:space="preserve"> under the law” and in the (hopefully) unlikely event you have a student in this position, </w:t>
      </w:r>
      <w:r w:rsidRPr="00673F44">
        <w:rPr>
          <w:b/>
          <w:bCs/>
          <w:highlight w:val="yellow"/>
        </w:rPr>
        <w:t>the law requires you to allow this leave.</w:t>
      </w:r>
      <w:r>
        <w:rPr>
          <w:b/>
          <w:bCs/>
        </w:rPr>
        <w:t xml:space="preserve"> </w:t>
      </w:r>
    </w:p>
  </w:comment>
  <w:comment w:id="1043" w:author="Author" w:initials="A">
    <w:p w14:paraId="0E72F513" w14:textId="77777777" w:rsidR="0063241B" w:rsidRDefault="0063241B" w:rsidP="0063241B">
      <w:pPr>
        <w:pStyle w:val="CommentText"/>
      </w:pPr>
      <w:r>
        <w:rPr>
          <w:rStyle w:val="CommentReference"/>
        </w:rPr>
        <w:annotationRef/>
      </w:r>
      <w:r>
        <w:rPr>
          <w:highlight w:val="magenta"/>
        </w:rPr>
        <w:t>Comment for the Client:</w:t>
      </w:r>
      <w:r>
        <w:t xml:space="preserve"> Effective January 1, 2019, AB 2289 added Ed. Code sections 222.5 and 46015 which establishes certain accommodations and rights of a pregnant or parenting student. The Charter School is required to annually notify pregnant and parenting students and their parents of their rights and available educational options. The notice must be provided in "welcome packets" </w:t>
      </w:r>
      <w:r>
        <w:rPr>
          <w:u w:val="single"/>
        </w:rPr>
        <w:t>and through independent study packets</w:t>
      </w:r>
      <w:r>
        <w:t xml:space="preserve">. </w:t>
      </w:r>
    </w:p>
    <w:p w14:paraId="6B308AB7" w14:textId="77777777" w:rsidR="0063241B" w:rsidRDefault="0063241B" w:rsidP="0063241B">
      <w:pPr>
        <w:pStyle w:val="CommentText"/>
      </w:pPr>
    </w:p>
    <w:p w14:paraId="40468880" w14:textId="77777777" w:rsidR="0063241B" w:rsidRDefault="0063241B" w:rsidP="0063241B">
      <w:pPr>
        <w:pStyle w:val="CommentText"/>
      </w:pPr>
      <w:r>
        <w:rPr>
          <w:b/>
          <w:bCs/>
          <w:highlight w:val="yellow"/>
        </w:rPr>
        <w:t>For Middle and Elementary Schools:</w:t>
      </w:r>
    </w:p>
    <w:p w14:paraId="6CEF7C07" w14:textId="77777777" w:rsidR="0063241B" w:rsidRDefault="0063241B" w:rsidP="0063241B">
      <w:pPr>
        <w:pStyle w:val="CommentText"/>
      </w:pPr>
      <w:r>
        <w:rPr>
          <w:highlight w:val="yellow"/>
        </w:rPr>
        <w:t xml:space="preserve">Though the law does not specify an age or grade range to which this provision applies, we understand you may choose to remove it from this primary school handbook. However, please be aware that </w:t>
      </w:r>
      <w:r>
        <w:rPr>
          <w:b/>
          <w:bCs/>
          <w:highlight w:val="yellow"/>
        </w:rPr>
        <w:t>the School is legally required to annual notify “parents and guardians of students at the beginning of the regular school term of the rights and options available to pregnant and parenting students</w:t>
      </w:r>
      <w:r>
        <w:rPr>
          <w:highlight w:val="yellow"/>
        </w:rPr>
        <w:t xml:space="preserve"> under the law” and in the (hopefully) unlikely event you have a student in this position, </w:t>
      </w:r>
      <w:r>
        <w:rPr>
          <w:b/>
          <w:bCs/>
          <w:highlight w:val="yellow"/>
        </w:rPr>
        <w:t>the law requires you to allow this leave.</w:t>
      </w:r>
    </w:p>
  </w:comment>
  <w:comment w:id="1062" w:author="Author" w:initials="A">
    <w:p w14:paraId="3A75F71A" w14:textId="77777777" w:rsidR="0063241B" w:rsidRDefault="0063241B" w:rsidP="0063241B">
      <w:pPr>
        <w:pStyle w:val="CommentText"/>
      </w:pPr>
      <w:r>
        <w:rPr>
          <w:rStyle w:val="CommentReference"/>
        </w:rPr>
        <w:annotationRef/>
      </w:r>
      <w:r w:rsidRPr="00E534EC">
        <w:rPr>
          <w:highlight w:val="magenta"/>
        </w:rPr>
        <w:t>Comment for the Client:</w:t>
      </w:r>
      <w:r>
        <w:t xml:space="preserve"> Please ensure that the name and contact information included is consistent with the School’s complete UCP Policy.</w:t>
      </w:r>
    </w:p>
  </w:comment>
  <w:comment w:id="1066" w:author="Author" w:initials="A">
    <w:p w14:paraId="5A958346" w14:textId="77777777" w:rsidR="0063241B" w:rsidRDefault="0063241B" w:rsidP="0063241B">
      <w:pPr>
        <w:pStyle w:val="CommentText"/>
      </w:pPr>
      <w:r>
        <w:rPr>
          <w:rStyle w:val="CommentReference"/>
        </w:rPr>
        <w:annotationRef/>
      </w:r>
      <w:r>
        <w:rPr>
          <w:highlight w:val="magenta"/>
        </w:rPr>
        <w:t>Comment for the Client:</w:t>
      </w:r>
      <w:r>
        <w:t xml:space="preserve"> Please confirm that the School has a UCP policy and that it is located at the main office. If it is located elsewhere, please update the information here.</w:t>
      </w:r>
    </w:p>
  </w:comment>
  <w:comment w:id="1075" w:author="Author" w:initials="A">
    <w:p w14:paraId="34DA04AC" w14:textId="77777777" w:rsidR="0063241B" w:rsidRDefault="0063241B" w:rsidP="0063241B">
      <w:pPr>
        <w:pStyle w:val="CommentText"/>
      </w:pPr>
      <w:r>
        <w:rPr>
          <w:rStyle w:val="CommentReference"/>
        </w:rPr>
        <w:annotationRef/>
      </w:r>
      <w:r>
        <w:rPr>
          <w:highlight w:val="magenta"/>
        </w:rPr>
        <w:t>Comment for client</w:t>
      </w:r>
      <w:r>
        <w:t xml:space="preserve">: Per 49392. Template Memo for Safe Firearm Storage available at </w:t>
      </w:r>
      <w:hyperlink r:id="rId4" w:history="1">
        <w:r w:rsidRPr="0052377B">
          <w:rPr>
            <w:rStyle w:val="Hyperlink"/>
          </w:rPr>
          <w:t>https://www.cde.ca.gov/ls/ss/vp/</w:t>
        </w:r>
      </w:hyperlink>
    </w:p>
  </w:comment>
  <w:comment w:id="1101" w:author="Author" w:initials="A">
    <w:p w14:paraId="2AF21812" w14:textId="77777777" w:rsidR="0063241B" w:rsidRDefault="0063241B" w:rsidP="0063241B">
      <w:pPr>
        <w:pStyle w:val="CommentText"/>
      </w:pPr>
      <w:r>
        <w:rPr>
          <w:rStyle w:val="CommentReference"/>
        </w:rPr>
        <w:annotationRef/>
      </w:r>
      <w:r>
        <w:rPr>
          <w:highlight w:val="magenta"/>
        </w:rPr>
        <w:t>Comment for the Client:</w:t>
      </w:r>
      <w:r>
        <w:t xml:space="preserve"> Please note, this is not a complete policy. The School is required to have transportation safety plan if it transports students (even if just for field trips and even if through contracted providers). Please confirm that the School has this policy and that it is located at the main office. If it is located elsewhere, please update the information here.</w:t>
      </w:r>
    </w:p>
  </w:comment>
  <w:comment w:id="1105" w:author="Author" w:initials="A">
    <w:p w14:paraId="24923F5C" w14:textId="77777777" w:rsidR="0063241B" w:rsidRDefault="0063241B" w:rsidP="0063241B">
      <w:pPr>
        <w:pStyle w:val="CommentText"/>
      </w:pPr>
      <w:r>
        <w:rPr>
          <w:rStyle w:val="CommentReference"/>
        </w:rPr>
        <w:annotationRef/>
      </w:r>
      <w:r>
        <w:rPr>
          <w:highlight w:val="green"/>
        </w:rPr>
        <w:t xml:space="preserve">New </w:t>
      </w:r>
      <w:r>
        <w:rPr>
          <w:highlight w:val="magenta"/>
        </w:rPr>
        <w:t>Client Note</w:t>
      </w:r>
      <w:r>
        <w:t>: Per SB671 (2024), t</w:t>
      </w:r>
      <w:r>
        <w:rPr>
          <w:color w:val="000000"/>
          <w:highlight w:val="white"/>
        </w:rPr>
        <w:t>he school safety plan of a charter school must include procedures to assess and respond to reports of any dangerous, violent, or unlawful activity that is being conducted or threatened to be conducted at the school, at an activity sponsored by the school, or on a schoolbus serving the school.</w:t>
      </w:r>
      <w:r>
        <w:t xml:space="preserve"> </w:t>
      </w:r>
      <w:r>
        <w:rPr>
          <w:u w:val="single"/>
        </w:rPr>
        <w:t xml:space="preserve"> Please let us know if we can assist with updating your school safety plan.</w:t>
      </w:r>
    </w:p>
  </w:comment>
  <w:comment w:id="1106" w:author="Author" w:initials="A">
    <w:p w14:paraId="19957794" w14:textId="77777777" w:rsidR="0063241B" w:rsidRDefault="0063241B" w:rsidP="0063241B">
      <w:pPr>
        <w:pStyle w:val="CommentText"/>
      </w:pPr>
      <w:r>
        <w:rPr>
          <w:rStyle w:val="CommentReference"/>
        </w:rPr>
        <w:annotationRef/>
      </w:r>
      <w:r>
        <w:rPr>
          <w:highlight w:val="green"/>
        </w:rPr>
        <w:t xml:space="preserve">New </w:t>
      </w:r>
      <w:r>
        <w:rPr>
          <w:highlight w:val="magenta"/>
        </w:rPr>
        <w:t>Client Note</w:t>
      </w:r>
      <w:r>
        <w:t xml:space="preserve">: Per EC 32282 and EC 47605(c)(5)(F), as amended by SB10: A charter school </w:t>
      </w:r>
      <w:r>
        <w:rPr>
          <w:color w:val="000000"/>
          <w:highlight w:val="white"/>
        </w:rPr>
        <w:t>that serves pupils in any of grades 7 to 12, inclusive, must include in its Comprehensive School Safety Plan a protocol in the event a pupil is suffering or is reasonably believed to be suffering from an opioid overdose.</w:t>
      </w:r>
      <w:r>
        <w:t xml:space="preserve"> </w:t>
      </w:r>
    </w:p>
  </w:comment>
  <w:comment w:id="1110" w:author="Author" w:initials="A">
    <w:p w14:paraId="1619235D" w14:textId="77777777" w:rsidR="0063241B" w:rsidRDefault="0063241B" w:rsidP="0063241B">
      <w:pPr>
        <w:pStyle w:val="CommentText"/>
      </w:pPr>
      <w:r>
        <w:rPr>
          <w:rStyle w:val="CommentReference"/>
        </w:rPr>
        <w:annotationRef/>
      </w:r>
      <w:r>
        <w:rPr>
          <w:highlight w:val="magenta"/>
        </w:rPr>
        <w:t>Comment for the Client:</w:t>
      </w:r>
      <w:r>
        <w:t xml:space="preserve"> Please note, this is not a complete policy. The School is required to have a School Safety Plan. Please confirm that the School has this policy and that it is located at the main office. If it is located elsewhere, please update the information here.</w:t>
      </w:r>
    </w:p>
  </w:comment>
  <w:comment w:id="1115" w:author="Author" w:initials="A">
    <w:p w14:paraId="5D6E5BE8" w14:textId="77777777" w:rsidR="0063241B" w:rsidRDefault="0063241B" w:rsidP="0063241B">
      <w:pPr>
        <w:pStyle w:val="CommentText"/>
      </w:pPr>
      <w:r>
        <w:rPr>
          <w:rStyle w:val="CommentReference"/>
        </w:rPr>
        <w:annotationRef/>
      </w:r>
      <w:r>
        <w:rPr>
          <w:highlight w:val="green"/>
        </w:rPr>
        <w:t xml:space="preserve">New </w:t>
      </w:r>
      <w:r>
        <w:rPr>
          <w:highlight w:val="magenta"/>
        </w:rPr>
        <w:t>Client Note</w:t>
      </w:r>
      <w:r>
        <w:t>: This annual notification of the availability of the asbestos management plan and asbestos related activities is required pursuant to the Asbestos Hazard Emergency Response Act (AHERA) at 15 USC 2641.</w:t>
      </w:r>
    </w:p>
  </w:comment>
  <w:comment w:id="1123" w:author="Author" w:initials="A">
    <w:p w14:paraId="6DC8CB2A" w14:textId="77777777" w:rsidR="0063241B" w:rsidRDefault="0063241B" w:rsidP="0063241B">
      <w:pPr>
        <w:pStyle w:val="CommentText"/>
      </w:pPr>
      <w:r>
        <w:rPr>
          <w:rStyle w:val="CommentReference"/>
        </w:rPr>
        <w:annotationRef/>
      </w:r>
      <w:r>
        <w:rPr>
          <w:highlight w:val="green"/>
        </w:rPr>
        <w:t xml:space="preserve">New </w:t>
      </w:r>
      <w:r>
        <w:rPr>
          <w:highlight w:val="magenta"/>
        </w:rPr>
        <w:t>Client Note</w:t>
      </w:r>
      <w:r>
        <w:t xml:space="preserve">: Pursuant to AB87, </w:t>
      </w:r>
      <w:r>
        <w:rPr>
          <w:color w:val="000000"/>
          <w:highlight w:val="white"/>
        </w:rPr>
        <w:t>a parent or guardian or local educational agency shall have the right to audio record the proceedings of meetings and any team meetings held pursuant to Section 504 of the federal Rehabilitation Act of 1973 (29 U.S.C. Sec. 794). The parent or guardian or local educational agency shall notify the members of the team of the parent’s, guardian’s, or local educational agency’s intent to audio record a meeting at least 24 hours before the meeting. If the local educational agency initiates the notice of intent to audio record a meeting and the parent or guardian objects or refuses to attend the meeting because it will be audio recorded, the meeting shall not be audio recorded.</w:t>
      </w:r>
      <w:r>
        <w:t xml:space="preserve"> </w:t>
      </w:r>
    </w:p>
  </w:comment>
  <w:comment w:id="1124" w:author="Author" w:initials="A">
    <w:p w14:paraId="4B26FC13" w14:textId="77777777" w:rsidR="0063241B" w:rsidRDefault="0063241B" w:rsidP="0063241B">
      <w:pPr>
        <w:pStyle w:val="CommentText"/>
      </w:pPr>
      <w:r>
        <w:rPr>
          <w:rStyle w:val="CommentReference"/>
        </w:rPr>
        <w:annotationRef/>
      </w:r>
      <w:r>
        <w:rPr>
          <w:highlight w:val="magenta"/>
        </w:rPr>
        <w:t>Comment for the Client:</w:t>
      </w:r>
      <w:r>
        <w:t xml:space="preserve"> Please note, this is not a complete policy. The School is required to have a 504 Policy. Please confirm that the School has this policy and that it is located at the main office. If it is located elsewhere, please update the information here.</w:t>
      </w:r>
    </w:p>
  </w:comment>
  <w:comment w:id="1129" w:author="Author" w:initials="A">
    <w:p w14:paraId="31A13B72" w14:textId="77777777" w:rsidR="0063241B" w:rsidRDefault="0063241B" w:rsidP="0063241B">
      <w:pPr>
        <w:pStyle w:val="CommentText"/>
      </w:pPr>
      <w:r>
        <w:rPr>
          <w:rStyle w:val="CommentReference"/>
        </w:rPr>
        <w:annotationRef/>
      </w:r>
      <w:r>
        <w:rPr>
          <w:highlight w:val="magenta"/>
        </w:rPr>
        <w:t>Comment for the Client:</w:t>
      </w:r>
      <w:r>
        <w:t xml:space="preserve"> Per AB 2601, Ed. Code. Sections 51938 and 51939, commencing with the 2019–20 school year, charter schools must ensure that all students in grades 7 to 12, inclusive, receive comprehensive sexual health education and HIV prevention education, as specified.</w:t>
      </w:r>
    </w:p>
  </w:comment>
  <w:comment w:id="1161" w:author="Author" w:initials="A">
    <w:p w14:paraId="11725664" w14:textId="77777777" w:rsidR="0063241B" w:rsidRDefault="0063241B" w:rsidP="0063241B">
      <w:pPr>
        <w:pStyle w:val="CommentText"/>
      </w:pPr>
      <w:r>
        <w:rPr>
          <w:rStyle w:val="CommentReference"/>
        </w:rPr>
        <w:annotationRef/>
      </w:r>
      <w:r>
        <w:rPr>
          <w:highlight w:val="magenta"/>
        </w:rPr>
        <w:t>Comment for the Client:</w:t>
      </w:r>
      <w:r>
        <w:t xml:space="preserve"> There are annual child find notice requirements under the IDEA and EC section 56301. If the Charter School is an independent LEA for purposes of special education (meaning you belong to a SELPA), then check with the SELPA for the notice language. If the Charter School is a school of its authorizer for purposes of special education, check with the authorizer if there is specific language other than what has been included that the charter school should use. </w:t>
      </w:r>
    </w:p>
  </w:comment>
  <w:comment w:id="1186" w:author="Author" w:initials="A">
    <w:p w14:paraId="6A68E2DD" w14:textId="77777777" w:rsidR="0063241B" w:rsidRDefault="0063241B" w:rsidP="0063241B">
      <w:pPr>
        <w:pStyle w:val="CommentText"/>
      </w:pPr>
      <w:r>
        <w:rPr>
          <w:rStyle w:val="CommentReference"/>
        </w:rPr>
        <w:annotationRef/>
      </w:r>
      <w:r w:rsidRPr="00E534EC">
        <w:rPr>
          <w:highlight w:val="magenta"/>
        </w:rPr>
        <w:t>Comment for the Client:</w:t>
      </w:r>
      <w:r>
        <w:t xml:space="preserve"> Please ensure this timeline aligns with the School’s complete policy.</w:t>
      </w:r>
    </w:p>
  </w:comment>
  <w:comment w:id="1193" w:author="Author" w:initials="A">
    <w:p w14:paraId="54D41C63" w14:textId="77777777" w:rsidR="0063241B" w:rsidRDefault="0063241B" w:rsidP="0063241B">
      <w:pPr>
        <w:pStyle w:val="CommentText"/>
      </w:pPr>
      <w:r>
        <w:rPr>
          <w:rStyle w:val="CommentReference"/>
        </w:rPr>
        <w:annotationRef/>
      </w:r>
      <w:r>
        <w:rPr>
          <w:highlight w:val="magenta"/>
        </w:rPr>
        <w:t>Comment for the Client:</w:t>
      </w:r>
      <w:r>
        <w:t xml:space="preserve"> Ensure the Charter School has such procedures in place. We can provide the School with sample procedures upon request.</w:t>
      </w:r>
    </w:p>
  </w:comment>
  <w:comment w:id="1200" w:author="Author" w:initials="A">
    <w:p w14:paraId="6851F594" w14:textId="77777777" w:rsidR="0063241B" w:rsidRDefault="0063241B" w:rsidP="0063241B">
      <w:pPr>
        <w:pStyle w:val="CommentText"/>
      </w:pPr>
      <w:r>
        <w:rPr>
          <w:rStyle w:val="CommentReference"/>
        </w:rPr>
        <w:annotationRef/>
      </w:r>
      <w:r>
        <w:t>The “direct control” requirement functions by restricting the third-party "school official" from using or re-disclosing the PII for unauthorized purposes. While FERPA regulations do not expressly require a written agreement for use in disclosures under the school official exception, in practice, schools and districts wishing to outsource services will usually be able to establish direct control through a contract signed by both the school or district and the provider. In some cases, the “Terms of Service” (TOS) agreed to by the school or district, prior to using the online educational services, may contain all of the necessary legal provisions governing access, use, and protection of the data, and thus may be sufficient to legally bind the provider to terms that are consistent with these direct control requirements.</w:t>
      </w:r>
    </w:p>
    <w:p w14:paraId="2B471305" w14:textId="77777777" w:rsidR="0063241B" w:rsidRDefault="005415F7" w:rsidP="0063241B">
      <w:pPr>
        <w:pStyle w:val="CommentText"/>
      </w:pPr>
      <w:hyperlink r:id="rId5" w:history="1">
        <w:r w:rsidR="0063241B" w:rsidRPr="001249D9">
          <w:rPr>
            <w:rStyle w:val="Hyperlink"/>
          </w:rPr>
          <w:t>https://tech.ed.gov/wp-content/uploads/2014/09/Student-Privacy-and-Online-Educational-Services-February-2014.pdf</w:t>
        </w:r>
      </w:hyperlink>
      <w:r w:rsidR="0063241B">
        <w:t xml:space="preserve"> </w:t>
      </w:r>
    </w:p>
    <w:p w14:paraId="60B18201" w14:textId="77777777" w:rsidR="0063241B" w:rsidRDefault="0063241B" w:rsidP="0063241B">
      <w:pPr>
        <w:pStyle w:val="CommentText"/>
      </w:pPr>
    </w:p>
    <w:p w14:paraId="14D53C61" w14:textId="77777777" w:rsidR="0063241B" w:rsidRDefault="0063241B" w:rsidP="0063241B">
      <w:pPr>
        <w:rPr>
          <w:sz w:val="20"/>
          <w:szCs w:val="20"/>
        </w:rPr>
      </w:pPr>
      <w:r>
        <w:t xml:space="preserve">In addition, if the School will use a third-party software company for the digital storage, management, and retrieval of pupil records or allow the third-party education software provider to access, store, and use student records, Ed. Code section 49073.1 requires that the School have a policy and contract in place with the third-party, and the contract must contain certain elements. </w:t>
      </w:r>
    </w:p>
    <w:p w14:paraId="537A0AD0" w14:textId="77777777" w:rsidR="0063241B" w:rsidRDefault="0063241B" w:rsidP="0063241B">
      <w:pPr>
        <w:pStyle w:val="CommentText"/>
      </w:pPr>
    </w:p>
    <w:p w14:paraId="0BFDA289" w14:textId="77777777" w:rsidR="0063241B" w:rsidRDefault="0063241B" w:rsidP="0063241B">
      <w:pPr>
        <w:pStyle w:val="CommentText"/>
      </w:pPr>
    </w:p>
    <w:p w14:paraId="1C511480" w14:textId="77777777" w:rsidR="0063241B" w:rsidRDefault="0063241B" w:rsidP="0063241B">
      <w:pPr>
        <w:pStyle w:val="CommentText"/>
      </w:pPr>
      <w:r>
        <w:rPr>
          <w:b/>
          <w:bCs/>
        </w:rPr>
        <w:t>In the transition out of distance learning, the School may retain new contracts it entered into with digital service providers. Please be mindful of contractual terms that may limit the School’s direct control of student data. If you have any questions or would like our firm to review the School's contracts for education software, please let us know.</w:t>
      </w:r>
    </w:p>
  </w:comment>
  <w:comment w:id="1201" w:author="Author" w:initials="A">
    <w:p w14:paraId="6D8C24D9" w14:textId="77777777" w:rsidR="0063241B" w:rsidRDefault="0063241B" w:rsidP="0063241B">
      <w:pPr>
        <w:pStyle w:val="CommentText"/>
      </w:pPr>
      <w:r>
        <w:rPr>
          <w:rStyle w:val="CommentReference"/>
        </w:rPr>
        <w:annotationRef/>
      </w:r>
      <w:r>
        <w:rPr>
          <w:highlight w:val="magenta"/>
        </w:rPr>
        <w:t>Comment for Client:</w:t>
      </w:r>
      <w:r>
        <w:t xml:space="preserve"> The FERPA school official exception is more likely to apply to the School’s use of online educational services than the directory information exception. While disclosures of PII to create user accounts or to set up individual student profiles may be accomplished under the “directory information” exception, more frequently this type of disclosure will be made under FERPA’s school official exception. “Directory information” is information contained in the education records of a student that would not generally be considered harmful or an invasion of privacy if disclosed (see 34 CFR § 99.3 definition of “directory information”). Typical examples of directory information include student name and address. To disclose student information under this exception, the School must establish the specific elements or categories of directory information that they intend to disclose and publish those elements or categories in a public notice. </w:t>
      </w:r>
    </w:p>
    <w:p w14:paraId="346E9B6F" w14:textId="77777777" w:rsidR="0063241B" w:rsidRDefault="0063241B" w:rsidP="0063241B">
      <w:pPr>
        <w:pStyle w:val="CommentText"/>
      </w:pPr>
    </w:p>
    <w:p w14:paraId="124DBBE2" w14:textId="77777777" w:rsidR="0063241B" w:rsidRDefault="0063241B" w:rsidP="0063241B">
      <w:pPr>
        <w:pStyle w:val="CommentText"/>
      </w:pPr>
      <w:r>
        <w:t>While the directory information exception can seem to be an easy way to share PII from education of records with providers, this approach may be insufficient for several reasons. First, only information specifically identified as directory information in the school’s or district’s public notice may be disclosed under this exception. Furthermore, parents (and eligible students) generally have the right to “opt out” of disclosures under this exception, thereby precluding the sharing of information about those students with providers. Given the number of parents (and eligible students) who elect to opt out of directory information, schools and districts may not find this exception feasible for disclosing PII from education records to providers to create student accounts or profiles.</w:t>
      </w:r>
    </w:p>
    <w:p w14:paraId="4B2D7650" w14:textId="77777777" w:rsidR="0063241B" w:rsidRDefault="005415F7" w:rsidP="0063241B">
      <w:pPr>
        <w:pStyle w:val="CommentText"/>
      </w:pPr>
      <w:hyperlink r:id="rId6" w:history="1">
        <w:r w:rsidR="0063241B" w:rsidRPr="00A71301">
          <w:rPr>
            <w:rStyle w:val="Hyperlink"/>
          </w:rPr>
          <w:t>https://studentprivacy.ed.gov/sites/default/files/resource_document/file/Annual%20NoticeCoverLettertoCSSOsandSuperintendentsApril2020.pdf</w:t>
        </w:r>
      </w:hyperlink>
      <w:r w:rsidR="0063241B">
        <w:t xml:space="preserve"> </w:t>
      </w:r>
    </w:p>
    <w:p w14:paraId="2A20B128" w14:textId="77777777" w:rsidR="0063241B" w:rsidRDefault="0063241B" w:rsidP="0063241B">
      <w:pPr>
        <w:pStyle w:val="CommentText"/>
      </w:pPr>
    </w:p>
    <w:p w14:paraId="43391A0E" w14:textId="77777777" w:rsidR="0063241B" w:rsidRDefault="0063241B" w:rsidP="0063241B">
      <w:pPr>
        <w:pStyle w:val="CommentText"/>
      </w:pPr>
      <w:r>
        <w:t>Please note that the contract between the third-party education software company and the School may itself require that the School obtain prior written consent from parents for the School's disclosure of PII to the third-party software company.</w:t>
      </w:r>
    </w:p>
    <w:p w14:paraId="00A972B7" w14:textId="77777777" w:rsidR="0063241B" w:rsidRDefault="0063241B" w:rsidP="0063241B">
      <w:pPr>
        <w:pStyle w:val="CommentText"/>
      </w:pPr>
    </w:p>
  </w:comment>
  <w:comment w:id="1268" w:author="Author" w:initials="A">
    <w:p w14:paraId="7FA291F8" w14:textId="77777777" w:rsidR="0063241B" w:rsidRDefault="0063241B" w:rsidP="0063241B">
      <w:pPr>
        <w:pStyle w:val="CommentText"/>
      </w:pPr>
      <w:r>
        <w:rPr>
          <w:rStyle w:val="CommentReference"/>
        </w:rPr>
        <w:annotationRef/>
      </w:r>
      <w:r>
        <w:rPr>
          <w:highlight w:val="magenta"/>
        </w:rPr>
        <w:t>Comment for the Client:</w:t>
      </w:r>
      <w:r>
        <w:t xml:space="preserve"> Under Education Code section 49061, “directory information” does not include photographs of students, meaning that photographs of students are “pupil records” and cannot be released without parent/guardian consent. However, “Directory information” under </w:t>
      </w:r>
      <w:r>
        <w:rPr>
          <w:b/>
          <w:bCs/>
          <w:i/>
          <w:iCs/>
        </w:rPr>
        <w:t>federal law</w:t>
      </w:r>
      <w:r>
        <w:t xml:space="preserve"> could include photographs, and some charters schools  have included photographs in the definition of directory information in their board policies.  </w:t>
      </w:r>
      <w:hyperlink r:id="rId7" w:history="1">
        <w:r w:rsidRPr="003011D8">
          <w:rPr>
            <w:rStyle w:val="Hyperlink"/>
          </w:rPr>
          <w:t>https://www.cde.state.co.us/cdereval/leatransparencybestpractice</w:t>
        </w:r>
      </w:hyperlink>
      <w:r>
        <w:t xml:space="preserve"> </w:t>
      </w:r>
    </w:p>
    <w:p w14:paraId="1AC6DFD7" w14:textId="77777777" w:rsidR="0063241B" w:rsidRDefault="0063241B" w:rsidP="0063241B">
      <w:pPr>
        <w:pStyle w:val="CommentText"/>
      </w:pPr>
    </w:p>
    <w:p w14:paraId="5A860D27" w14:textId="77777777" w:rsidR="0063241B" w:rsidRDefault="005415F7" w:rsidP="0063241B">
      <w:pPr>
        <w:pStyle w:val="CommentText"/>
      </w:pPr>
      <w:hyperlink r:id="rId8" w:history="1">
        <w:r w:rsidR="0063241B" w:rsidRPr="003011D8">
          <w:rPr>
            <w:rStyle w:val="Hyperlink"/>
          </w:rPr>
          <w:t>https://studentprivacy.ed.gov/faq/faqs-photos-and-videos-under-ferpa</w:t>
        </w:r>
      </w:hyperlink>
    </w:p>
    <w:p w14:paraId="63B36709" w14:textId="77777777" w:rsidR="0063241B" w:rsidRDefault="0063241B" w:rsidP="0063241B">
      <w:pPr>
        <w:pStyle w:val="CommentText"/>
      </w:pPr>
    </w:p>
    <w:p w14:paraId="7484A440" w14:textId="77777777" w:rsidR="0063241B" w:rsidRDefault="0063241B" w:rsidP="0063241B">
      <w:pPr>
        <w:pStyle w:val="CommentText"/>
      </w:pPr>
      <w:r>
        <w:rPr>
          <w:highlight w:val="yellow"/>
        </w:rPr>
        <w:t>It is unclear if the narrow definition of "directory information" under Ed. Code section 49061 applies to charter schools given the mega-waiver language in 47610. However, if the School chooses to include photographs and/or video within “directory information,” then we strongly recommend providing parents with a Media Release Form at the beginning of each school year to obtain affirmative, advance written consent for the School to disclose the student's photo and/or video for purposes such as school marketing, on social media platforms, newspaper articles, etc. We are happy to prepare a sample opt out form or Media Release form for the School upon request.</w:t>
      </w:r>
    </w:p>
  </w:comment>
  <w:comment w:id="1269" w:author="Author" w:initials="A">
    <w:p w14:paraId="1F9E1F3E" w14:textId="77777777" w:rsidR="0063241B" w:rsidRDefault="0063241B" w:rsidP="0063241B">
      <w:pPr>
        <w:pStyle w:val="CommentText"/>
        <w:rPr>
          <w:shd w:val="clear" w:color="auto" w:fill="F9F9F9"/>
        </w:rPr>
      </w:pPr>
      <w:r>
        <w:rPr>
          <w:rStyle w:val="CommentReference"/>
        </w:rPr>
        <w:annotationRef/>
      </w:r>
      <w:r w:rsidRPr="007F1CCE">
        <w:rPr>
          <w:highlight w:val="magenta"/>
        </w:rPr>
        <w:t>Comment for the Client:</w:t>
      </w:r>
      <w:r>
        <w:t xml:space="preserve"> A video is only appropriately  classified under this list if </w:t>
      </w:r>
      <w:r>
        <w:rPr>
          <w:shd w:val="clear" w:color="auto" w:fill="F9F9F9"/>
        </w:rPr>
        <w:t xml:space="preserve">the student’s image is incidental or captured only as part of the background, or if a student is shown participating in school activities that are open to the public and without a specific focus on any individual. </w:t>
      </w:r>
    </w:p>
    <w:p w14:paraId="102147E5" w14:textId="77777777" w:rsidR="0063241B" w:rsidRDefault="0063241B" w:rsidP="0063241B">
      <w:pPr>
        <w:pStyle w:val="CommentText"/>
        <w:rPr>
          <w:rFonts w:ascii="Source Sans Pro" w:hAnsi="Source Sans Pro"/>
          <w:color w:val="333333"/>
          <w:shd w:val="clear" w:color="auto" w:fill="F9F9F9"/>
        </w:rPr>
      </w:pPr>
    </w:p>
    <w:p w14:paraId="67CFE2C6" w14:textId="77777777" w:rsidR="0063241B" w:rsidRDefault="0063241B" w:rsidP="0063241B">
      <w:pPr>
        <w:shd w:val="clear" w:color="auto" w:fill="F9F9F9"/>
        <w:spacing w:after="150"/>
        <w:rPr>
          <w:rFonts w:ascii="Source Sans Pro" w:eastAsia="Times New Roman" w:hAnsi="Source Sans Pro" w:cs="Times New Roman"/>
          <w:color w:val="333333"/>
        </w:rPr>
      </w:pPr>
      <w:r w:rsidRPr="007F1CCE">
        <w:rPr>
          <w:rFonts w:ascii="Source Sans Pro" w:eastAsia="Times New Roman" w:hAnsi="Source Sans Pro" w:cs="Times New Roman"/>
          <w:color w:val="333333"/>
        </w:rPr>
        <w:t>Examples of situations that may cause a video to be an education record</w:t>
      </w:r>
      <w:r>
        <w:rPr>
          <w:rFonts w:ascii="Source Sans Pro" w:eastAsia="Times New Roman" w:hAnsi="Source Sans Pro" w:cs="Times New Roman"/>
          <w:color w:val="333333"/>
        </w:rPr>
        <w:t xml:space="preserve"> and NOT appropriately released as Directory Information</w:t>
      </w:r>
      <w:r w:rsidRPr="007F1CCE">
        <w:rPr>
          <w:rFonts w:ascii="Source Sans Pro" w:eastAsia="Times New Roman" w:hAnsi="Source Sans Pro" w:cs="Times New Roman"/>
          <w:color w:val="333333"/>
        </w:rPr>
        <w:t>:</w:t>
      </w:r>
    </w:p>
    <w:p w14:paraId="2D3BA3D1" w14:textId="77777777" w:rsidR="0063241B" w:rsidRPr="007F1CCE" w:rsidRDefault="0063241B" w:rsidP="0063241B">
      <w:pPr>
        <w:shd w:val="clear" w:color="auto" w:fill="F9F9F9"/>
        <w:spacing w:after="150"/>
        <w:rPr>
          <w:rFonts w:ascii="Source Sans Pro" w:eastAsia="Times New Roman" w:hAnsi="Source Sans Pro" w:cs="Times New Roman"/>
          <w:color w:val="333333"/>
        </w:rPr>
      </w:pPr>
    </w:p>
    <w:p w14:paraId="64085341" w14:textId="77777777" w:rsidR="0063241B" w:rsidRDefault="0063241B" w:rsidP="0063241B">
      <w:pPr>
        <w:numPr>
          <w:ilvl w:val="0"/>
          <w:numId w:val="142"/>
        </w:numPr>
        <w:shd w:val="clear" w:color="auto" w:fill="F9F9F9"/>
        <w:suppressAutoHyphens w:val="0"/>
        <w:spacing w:before="100" w:beforeAutospacing="1" w:after="100" w:afterAutospacing="1"/>
        <w:rPr>
          <w:rFonts w:ascii="Source Sans Pro" w:eastAsia="Times New Roman" w:hAnsi="Source Sans Pro" w:cs="Times New Roman"/>
          <w:color w:val="333333"/>
        </w:rPr>
      </w:pPr>
      <w:r w:rsidRPr="007F1CCE">
        <w:rPr>
          <w:rFonts w:ascii="Source Sans Pro" w:eastAsia="Times New Roman" w:hAnsi="Source Sans Pro" w:cs="Times New Roman"/>
          <w:color w:val="333333"/>
        </w:rPr>
        <w:t>A school surveillance video showing two students fighting in a hallway, used as part of a disciplinary action, is directly related to the students fighting.   </w:t>
      </w:r>
    </w:p>
    <w:p w14:paraId="2E6EC5A6" w14:textId="77777777" w:rsidR="0063241B" w:rsidRPr="007F1CCE" w:rsidRDefault="0063241B" w:rsidP="0063241B">
      <w:pPr>
        <w:shd w:val="clear" w:color="auto" w:fill="F9F9F9"/>
        <w:spacing w:before="100" w:beforeAutospacing="1" w:after="100" w:afterAutospacing="1"/>
        <w:rPr>
          <w:rFonts w:ascii="Source Sans Pro" w:eastAsia="Times New Roman" w:hAnsi="Source Sans Pro" w:cs="Times New Roman"/>
          <w:color w:val="333333"/>
        </w:rPr>
      </w:pPr>
    </w:p>
    <w:p w14:paraId="6AA12D65" w14:textId="77777777" w:rsidR="0063241B" w:rsidRDefault="0063241B" w:rsidP="0063241B">
      <w:pPr>
        <w:numPr>
          <w:ilvl w:val="0"/>
          <w:numId w:val="142"/>
        </w:numPr>
        <w:shd w:val="clear" w:color="auto" w:fill="F9F9F9"/>
        <w:suppressAutoHyphens w:val="0"/>
        <w:spacing w:before="100" w:beforeAutospacing="1" w:after="100" w:afterAutospacing="1"/>
        <w:rPr>
          <w:rFonts w:ascii="Source Sans Pro" w:eastAsia="Times New Roman" w:hAnsi="Source Sans Pro" w:cs="Times New Roman"/>
          <w:color w:val="333333"/>
        </w:rPr>
      </w:pPr>
      <w:r w:rsidRPr="007F1CCE">
        <w:rPr>
          <w:rFonts w:ascii="Source Sans Pro" w:eastAsia="Times New Roman" w:hAnsi="Source Sans Pro" w:cs="Times New Roman"/>
          <w:color w:val="333333"/>
        </w:rPr>
        <w:t>A classroom video that shows a student having a seizure is directly related to that student because the depicted health emergency becomes the focus of the video. </w:t>
      </w:r>
    </w:p>
    <w:p w14:paraId="44576F75" w14:textId="77777777" w:rsidR="0063241B" w:rsidRPr="007F1CCE" w:rsidRDefault="0063241B" w:rsidP="0063241B">
      <w:pPr>
        <w:shd w:val="clear" w:color="auto" w:fill="F9F9F9"/>
        <w:spacing w:before="100" w:beforeAutospacing="1" w:after="100" w:afterAutospacing="1"/>
        <w:rPr>
          <w:rFonts w:ascii="Source Sans Pro" w:eastAsia="Times New Roman" w:hAnsi="Source Sans Pro" w:cs="Times New Roman"/>
          <w:color w:val="333333"/>
        </w:rPr>
      </w:pPr>
    </w:p>
    <w:p w14:paraId="695BA754" w14:textId="77777777" w:rsidR="0063241B" w:rsidRDefault="0063241B" w:rsidP="0063241B">
      <w:pPr>
        <w:numPr>
          <w:ilvl w:val="0"/>
          <w:numId w:val="142"/>
        </w:numPr>
        <w:shd w:val="clear" w:color="auto" w:fill="F9F9F9"/>
        <w:suppressAutoHyphens w:val="0"/>
        <w:spacing w:before="100" w:beforeAutospacing="1" w:after="100" w:afterAutospacing="1"/>
        <w:rPr>
          <w:rFonts w:ascii="Source Sans Pro" w:eastAsia="Times New Roman" w:hAnsi="Source Sans Pro" w:cs="Times New Roman"/>
          <w:color w:val="333333"/>
        </w:rPr>
      </w:pPr>
      <w:r w:rsidRPr="007F1CCE">
        <w:rPr>
          <w:rFonts w:ascii="Source Sans Pro" w:eastAsia="Times New Roman" w:hAnsi="Source Sans Pro" w:cs="Times New Roman"/>
          <w:color w:val="333333"/>
        </w:rPr>
        <w:t xml:space="preserve">If a school maintains a close-up photo of two or three students playing basketball with a general view of student spectators in the background, the photo is directly related to the basketball players because they are the focus of the photo, but it is not directly related to the students pictured in the background. </w:t>
      </w:r>
      <w:r>
        <w:rPr>
          <w:rFonts w:ascii="Source Sans Pro" w:eastAsia="Times New Roman" w:hAnsi="Source Sans Pro" w:cs="Times New Roman"/>
          <w:color w:val="333333"/>
        </w:rPr>
        <w:t>However, s</w:t>
      </w:r>
      <w:r w:rsidRPr="007F1CCE">
        <w:rPr>
          <w:rFonts w:ascii="Source Sans Pro" w:eastAsia="Times New Roman" w:hAnsi="Source Sans Pro" w:cs="Times New Roman"/>
          <w:color w:val="333333"/>
        </w:rPr>
        <w:t>chools often designate photos or videos of students participating in public events (e.g., sporting events, concerts, theater performances, etc.) as directory information and/or obtain consent from the parents or eligible students to publicly disclose photos or videos from these events.</w:t>
      </w:r>
    </w:p>
    <w:p w14:paraId="7C2F3AD2" w14:textId="77777777" w:rsidR="0063241B" w:rsidRPr="007F1CCE" w:rsidRDefault="0063241B" w:rsidP="0063241B">
      <w:pPr>
        <w:shd w:val="clear" w:color="auto" w:fill="F9F9F9"/>
        <w:spacing w:before="100" w:beforeAutospacing="1" w:after="100" w:afterAutospacing="1"/>
        <w:rPr>
          <w:rFonts w:ascii="Source Sans Pro" w:eastAsia="Times New Roman" w:hAnsi="Source Sans Pro" w:cs="Times New Roman"/>
          <w:color w:val="333333"/>
        </w:rPr>
      </w:pPr>
    </w:p>
    <w:p w14:paraId="3AF08D6A" w14:textId="77777777" w:rsidR="0063241B" w:rsidRPr="007F1CCE" w:rsidRDefault="0063241B" w:rsidP="0063241B">
      <w:pPr>
        <w:numPr>
          <w:ilvl w:val="0"/>
          <w:numId w:val="142"/>
        </w:numPr>
        <w:shd w:val="clear" w:color="auto" w:fill="F9F9F9"/>
        <w:suppressAutoHyphens w:val="0"/>
        <w:spacing w:before="100" w:beforeAutospacing="1" w:after="100" w:afterAutospacing="1"/>
        <w:rPr>
          <w:rFonts w:ascii="Source Sans Pro" w:eastAsia="Times New Roman" w:hAnsi="Source Sans Pro" w:cs="Times New Roman"/>
          <w:color w:val="333333"/>
        </w:rPr>
      </w:pPr>
      <w:r w:rsidRPr="007F1CCE">
        <w:rPr>
          <w:rFonts w:ascii="Source Sans Pro" w:eastAsia="Times New Roman" w:hAnsi="Source Sans Pro" w:cs="Times New Roman"/>
          <w:color w:val="333333"/>
        </w:rPr>
        <w:t>A video recording of a faculty meeting during which a specific student’s grades are being discussed is directly related to that student because the discussion contains PII from the student’s education record.</w:t>
      </w:r>
    </w:p>
    <w:p w14:paraId="396DF08D" w14:textId="77777777" w:rsidR="0063241B" w:rsidRDefault="0063241B" w:rsidP="0063241B">
      <w:pPr>
        <w:pStyle w:val="CommentText"/>
        <w:rPr>
          <w:rFonts w:ascii="Source Sans Pro" w:hAnsi="Source Sans Pro"/>
          <w:color w:val="333333"/>
          <w:shd w:val="clear" w:color="auto" w:fill="F9F9F9"/>
        </w:rPr>
      </w:pPr>
    </w:p>
    <w:p w14:paraId="49B23148" w14:textId="77777777" w:rsidR="0063241B" w:rsidRDefault="005415F7" w:rsidP="0063241B">
      <w:pPr>
        <w:pStyle w:val="CommentText"/>
        <w:rPr>
          <w:rStyle w:val="Hyperlink"/>
        </w:rPr>
      </w:pPr>
      <w:hyperlink r:id="rId9" w:history="1">
        <w:r w:rsidR="0063241B">
          <w:rPr>
            <w:rStyle w:val="Hyperlink"/>
          </w:rPr>
          <w:t>https://studentprivacy.ed.gov/faq/faqs-photos-and-videos-under-ferpa</w:t>
        </w:r>
      </w:hyperlink>
    </w:p>
    <w:p w14:paraId="54196BC0" w14:textId="77777777" w:rsidR="0063241B" w:rsidRDefault="0063241B" w:rsidP="0063241B">
      <w:pPr>
        <w:pStyle w:val="CommentText"/>
        <w:rPr>
          <w:rStyle w:val="Hyperlink"/>
        </w:rPr>
      </w:pPr>
    </w:p>
    <w:p w14:paraId="6E47815C" w14:textId="77777777" w:rsidR="0063241B" w:rsidRDefault="0063241B" w:rsidP="0063241B">
      <w:pPr>
        <w:pStyle w:val="CommentText"/>
        <w:rPr>
          <w:rStyle w:val="Hyperlink"/>
        </w:rPr>
      </w:pPr>
      <w:r w:rsidRPr="002E0E5F">
        <w:rPr>
          <w:rStyle w:val="Hyperlink"/>
        </w:rPr>
        <w:t>https://www.cde.state.co.us/cdereval/leatransparencybestpractice</w:t>
      </w:r>
    </w:p>
    <w:p w14:paraId="483A93BE" w14:textId="77777777" w:rsidR="0063241B" w:rsidRDefault="0063241B" w:rsidP="0063241B">
      <w:pPr>
        <w:pStyle w:val="CommentText"/>
        <w:rPr>
          <w:rStyle w:val="Hyperlink"/>
        </w:rPr>
      </w:pPr>
    </w:p>
    <w:p w14:paraId="0A42BA77" w14:textId="77777777" w:rsidR="0063241B" w:rsidRDefault="0063241B" w:rsidP="0063241B">
      <w:pPr>
        <w:pStyle w:val="CommentText"/>
      </w:pPr>
      <w:r w:rsidRPr="0084321B">
        <w:rPr>
          <w:highlight w:val="yellow"/>
        </w:rPr>
        <w:t xml:space="preserve">If the school chooses to include </w:t>
      </w:r>
      <w:r>
        <w:rPr>
          <w:highlight w:val="yellow"/>
        </w:rPr>
        <w:t>videos</w:t>
      </w:r>
      <w:r w:rsidRPr="0084321B">
        <w:rPr>
          <w:highlight w:val="yellow"/>
        </w:rPr>
        <w:t xml:space="preserve"> within “directory information,” then we recommend providing parents with a Media Release Form at the beginning of each school year.</w:t>
      </w:r>
    </w:p>
  </w:comment>
  <w:comment w:id="1272" w:author="Author" w:initials="A">
    <w:p w14:paraId="3CF823EC" w14:textId="77777777" w:rsidR="0063241B" w:rsidRDefault="0063241B" w:rsidP="0063241B">
      <w:pPr>
        <w:pStyle w:val="CommentText"/>
      </w:pPr>
      <w:r>
        <w:rPr>
          <w:rStyle w:val="CommentReference"/>
        </w:rPr>
        <w:annotationRef/>
      </w:r>
      <w:r>
        <w:rPr>
          <w:highlight w:val="magenta"/>
        </w:rPr>
        <w:t>Client commen</w:t>
      </w:r>
      <w:r>
        <w:t>t - some schools choose not to include this due to concerns regarding potential discrimination based on immigration status.</w:t>
      </w:r>
    </w:p>
  </w:comment>
  <w:comment w:id="1278" w:author="Author" w:initials="A">
    <w:p w14:paraId="1686F386" w14:textId="77777777" w:rsidR="0063241B" w:rsidRDefault="0063241B" w:rsidP="0063241B">
      <w:pPr>
        <w:pStyle w:val="CommentText"/>
      </w:pPr>
      <w:r>
        <w:rPr>
          <w:rStyle w:val="CommentReference"/>
        </w:rPr>
        <w:annotationRef/>
      </w:r>
      <w:r>
        <w:rPr>
          <w:highlight w:val="magenta"/>
        </w:rPr>
        <w:t>Comment for the Client:</w:t>
      </w:r>
      <w:r>
        <w:t xml:space="preserve"> These are additional suggestions of what can be considered directory information. This list can be modified as appropriate for the School. Please ensure this this aligns with the School’s complete Policy and any opt out form provided.</w:t>
      </w:r>
    </w:p>
  </w:comment>
  <w:comment w:id="1294" w:author="Author" w:initials="A">
    <w:p w14:paraId="5239068A" w14:textId="77777777" w:rsidR="0063241B" w:rsidRDefault="0063241B" w:rsidP="0063241B">
      <w:pPr>
        <w:pStyle w:val="CommentText"/>
      </w:pPr>
      <w:r>
        <w:rPr>
          <w:rStyle w:val="CommentReference"/>
        </w:rPr>
        <w:annotationRef/>
      </w:r>
      <w:r>
        <w:rPr>
          <w:highlight w:val="magenta"/>
        </w:rPr>
        <w:t>Comment for the Client:</w:t>
      </w:r>
      <w:r>
        <w:t xml:space="preserve"> Please note, this is not a complete policy. The School is legally required to have a Student Records policy. Please confirm that the School has this policy and that it is located at the main office. If it is located elsewhere, please update the information here.</w:t>
      </w:r>
    </w:p>
  </w:comment>
  <w:comment w:id="1302" w:author="Author" w:initials="A">
    <w:p w14:paraId="70BCB213" w14:textId="77777777" w:rsidR="0063241B" w:rsidRDefault="0063241B" w:rsidP="0063241B">
      <w:pPr>
        <w:pStyle w:val="CommentText"/>
      </w:pPr>
      <w:r>
        <w:rPr>
          <w:rStyle w:val="CommentReference"/>
        </w:rPr>
        <w:annotationRef/>
      </w:r>
      <w:r>
        <w:rPr>
          <w:highlight w:val="green"/>
        </w:rPr>
        <w:t xml:space="preserve">New </w:t>
      </w:r>
      <w:r>
        <w:rPr>
          <w:highlight w:val="magenta"/>
        </w:rPr>
        <w:t>Client Note</w:t>
      </w:r>
      <w:r>
        <w:t>: Pursuant to CA Ed Code section 60900.5</w:t>
      </w:r>
    </w:p>
  </w:comment>
  <w:comment w:id="1318" w:author="Author" w:initials="A">
    <w:p w14:paraId="120869DB" w14:textId="77777777" w:rsidR="0063241B" w:rsidRDefault="0063241B" w:rsidP="0063241B">
      <w:pPr>
        <w:pStyle w:val="CommentText"/>
      </w:pPr>
      <w:r>
        <w:rPr>
          <w:rStyle w:val="CommentReference"/>
        </w:rPr>
        <w:annotationRef/>
      </w:r>
      <w:r>
        <w:rPr>
          <w:highlight w:val="magenta"/>
        </w:rPr>
        <w:t>Comment for the Client:</w:t>
      </w:r>
      <w:r>
        <w:t xml:space="preserve"> Cal. Ed. Code 33479.1 </w:t>
      </w:r>
      <w:r>
        <w:rPr>
          <w:i/>
          <w:iCs/>
        </w:rPr>
        <w:t>et seq</w:t>
      </w:r>
      <w:r>
        <w:t>. went into effect on July 1, 2017. The law requires the CDE to post on its website guidelines and an information sheet on sudden cardiac arrest symptoms and warning signs, and to post other relevant materials to inform and educate students and parents, and to train coaches about the nature and warnings signs of sudden cardiac arrest, including the risks associated with continuing to play or practice after experiencing fainting or seizures during exercise, unexplained shortness of breath, chest pains, dizziness, racing heart rate, or extreme fatigue. The law encourages schools to post this same information on the school’s website. The law also requires coaches to undergo training regarding sudden cardiac arrest warning signs and risks, and outlines steps that must be followed when a student is removed from an athletic activity for displaying any of the symptoms of sudden cardiac arrest.</w:t>
      </w:r>
    </w:p>
    <w:p w14:paraId="67D1C036" w14:textId="77777777" w:rsidR="0063241B" w:rsidRDefault="0063241B" w:rsidP="0063241B">
      <w:pPr>
        <w:pStyle w:val="CommentText"/>
      </w:pPr>
    </w:p>
    <w:p w14:paraId="74C7C6A8" w14:textId="77777777" w:rsidR="0063241B" w:rsidRDefault="0063241B" w:rsidP="0063241B">
      <w:pPr>
        <w:pStyle w:val="CommentText"/>
      </w:pPr>
      <w:r>
        <w:t xml:space="preserve">Additionally, as of July 1, 2017, before a student participates in athletic activity governed by the California Interscholastic Federation (“CIF”), the school must collect and retain a copy of the sudden cardiac arrest information sheet required by the CIF for that student. We advise that schools that do not participate in CIF sports also follow this process. Here is the link: </w:t>
      </w:r>
      <w:hyperlink r:id="rId10" w:history="1">
        <w:r w:rsidRPr="00447218">
          <w:rPr>
            <w:rStyle w:val="Hyperlink"/>
          </w:rPr>
          <w:t>https://www.cde.ca.gov/pd/ca/pe/documents/pescaform.pdf</w:t>
        </w:r>
      </w:hyperlink>
    </w:p>
  </w:comment>
  <w:comment w:id="1316" w:author="Author" w:initials="A">
    <w:p w14:paraId="2F1D2294" w14:textId="77777777" w:rsidR="0063241B" w:rsidRDefault="0063241B" w:rsidP="0063241B">
      <w:pPr>
        <w:pStyle w:val="CommentText"/>
      </w:pPr>
      <w:r>
        <w:rPr>
          <w:rStyle w:val="CommentReference"/>
        </w:rPr>
        <w:annotationRef/>
      </w:r>
      <w:r>
        <w:rPr>
          <w:highlight w:val="green"/>
        </w:rPr>
        <w:t xml:space="preserve">New </w:t>
      </w:r>
      <w:r>
        <w:rPr>
          <w:highlight w:val="magenta"/>
        </w:rPr>
        <w:t>Client Note</w:t>
      </w:r>
      <w:r>
        <w:t xml:space="preserve">: Pursuant to EC 35179.4, if a charter school offer an athletics program, </w:t>
      </w:r>
      <w:r>
        <w:rPr>
          <w:color w:val="000000"/>
          <w:highlight w:val="white"/>
        </w:rPr>
        <w:t>school shall ensure that there is a written emergency action plan in place that describes the location of emergency medical equipment and procedures to be followed in the event of sudden cardiac arrest and other medical emergencies, including concussion and</w:t>
      </w:r>
      <w:r>
        <w:rPr>
          <w:color w:val="000000"/>
          <w:highlight w:val="yellow"/>
        </w:rPr>
        <w:t xml:space="preserve"> heat illness</w:t>
      </w:r>
      <w:r>
        <w:rPr>
          <w:color w:val="000000"/>
          <w:highlight w:val="white"/>
        </w:rPr>
        <w:t xml:space="preserve">, related to the athletic program’s activities or events. By July 1, 2024, </w:t>
      </w:r>
      <w:r>
        <w:rPr>
          <w:b/>
          <w:bCs/>
          <w:color w:val="000000"/>
          <w:highlight w:val="white"/>
          <w:u w:val="single"/>
        </w:rPr>
        <w:t xml:space="preserve">the emergency action plan shall include a description of the manner and frequency </w:t>
      </w:r>
      <w:r>
        <w:rPr>
          <w:color w:val="000000"/>
          <w:highlight w:val="white"/>
        </w:rPr>
        <w:t xml:space="preserve">at which the procedures to be followed in the event of sudden cardiac arrest and other medical emergencies, including concussion and </w:t>
      </w:r>
      <w:r>
        <w:rPr>
          <w:color w:val="000000"/>
          <w:highlight w:val="yellow"/>
        </w:rPr>
        <w:t xml:space="preserve">heat illness, </w:t>
      </w:r>
      <w:r>
        <w:rPr>
          <w:highlight w:val="white"/>
          <w:u w:val="single"/>
        </w:rPr>
        <w:t xml:space="preserve">which shall be based on the </w:t>
      </w:r>
      <w:r>
        <w:rPr>
          <w:b/>
          <w:bCs/>
          <w:highlight w:val="white"/>
          <w:u w:val="single"/>
        </w:rPr>
        <w:t xml:space="preserve">training </w:t>
      </w:r>
      <w:r>
        <w:rPr>
          <w:highlight w:val="white"/>
          <w:u w:val="single"/>
        </w:rPr>
        <w:t>described in paragr</w:t>
      </w:r>
      <w:r>
        <w:rPr>
          <w:u w:val="single"/>
        </w:rPr>
        <w:t>aph (6) of subdivision (c) of Section 35179.1.</w:t>
      </w:r>
    </w:p>
    <w:p w14:paraId="0BC451E0" w14:textId="77777777" w:rsidR="0063241B" w:rsidRDefault="0063241B" w:rsidP="0063241B">
      <w:pPr>
        <w:pStyle w:val="CommentText"/>
      </w:pPr>
    </w:p>
    <w:p w14:paraId="0585A425" w14:textId="77777777" w:rsidR="0063241B" w:rsidRDefault="0063241B" w:rsidP="0063241B">
      <w:pPr>
        <w:pStyle w:val="CommentText"/>
      </w:pPr>
      <w:r>
        <w:t xml:space="preserve">Please note that EC 35179.1 applies to school districts. However, the training for </w:t>
      </w:r>
      <w:r>
        <w:rPr>
          <w:b/>
          <w:bCs/>
        </w:rPr>
        <w:t>high school</w:t>
      </w:r>
      <w:r>
        <w:t xml:space="preserve"> sports coaches addressed within this section DOES appear to apply  to charters. This </w:t>
      </w:r>
      <w:r>
        <w:rPr>
          <w:b/>
          <w:bCs/>
        </w:rPr>
        <w:t xml:space="preserve">training </w:t>
      </w:r>
      <w:r>
        <w:t xml:space="preserve">includes: </w:t>
      </w:r>
      <w:r>
        <w:rPr>
          <w:color w:val="000000"/>
          <w:highlight w:val="white"/>
          <w:u w:val="single"/>
        </w:rPr>
        <w:t>certification in</w:t>
      </w:r>
      <w:r>
        <w:rPr>
          <w:color w:val="B30000"/>
          <w:highlight w:val="white"/>
          <w:u w:val="single"/>
        </w:rPr>
        <w:t> </w:t>
      </w:r>
      <w:r>
        <w:rPr>
          <w:highlight w:val="white"/>
          <w:u w:val="single"/>
        </w:rPr>
        <w:t> CPR, use of an automated external defibrillator,</w:t>
      </w:r>
      <w:r>
        <w:rPr>
          <w:color w:val="000000"/>
          <w:highlight w:val="white"/>
          <w:u w:val="single"/>
        </w:rPr>
        <w:t> and first aid that includes, but is not limited to, training in recognizing the signs and symptoms of, and responding to, concussions, heat illness, and, by July 1, 2024, cardiac arrest. Concussion, heat illness, and cardiac arrest training may be provided by entities offering free, online, or other types of training courses. For purposes of this section, “heat illness” includes heat cramps, heat syncope, heat exhaustion, and exertional heat stroke.</w:t>
      </w:r>
      <w:r>
        <w:rPr>
          <w:u w:val="single"/>
        </w:rPr>
        <w:t xml:space="preserve"> EC 35179.1c(6).</w:t>
      </w:r>
    </w:p>
    <w:p w14:paraId="72F6C188" w14:textId="77777777" w:rsidR="0063241B" w:rsidRDefault="0063241B" w:rsidP="0063241B">
      <w:pPr>
        <w:pStyle w:val="CommentText"/>
      </w:pPr>
    </w:p>
    <w:p w14:paraId="7F6B710B" w14:textId="77777777" w:rsidR="0063241B" w:rsidRDefault="0063241B" w:rsidP="0063241B">
      <w:pPr>
        <w:pStyle w:val="CommentText"/>
      </w:pPr>
      <w:r>
        <w:t xml:space="preserve">Pursuant to EC 35179.8 (newly added in 2024 per Ab1653), </w:t>
      </w:r>
      <w:r>
        <w:rPr>
          <w:color w:val="000000"/>
        </w:rPr>
        <w:t xml:space="preserve">no later than July 1, 2024, the California Interscholastic Federation, in consultation with the CDE, shall develop guidelines, procedures, and safety standards for the prevention and management of exertional </w:t>
      </w:r>
      <w:r>
        <w:rPr>
          <w:color w:val="000000"/>
          <w:highlight w:val="yellow"/>
        </w:rPr>
        <w:t>heat illness.</w:t>
      </w:r>
      <w:r>
        <w:t xml:space="preserve"> </w:t>
      </w:r>
    </w:p>
  </w:comment>
  <w:comment w:id="1319" w:author="Author" w:initials="A">
    <w:p w14:paraId="57DCAFE7" w14:textId="77777777" w:rsidR="0063241B" w:rsidRDefault="0063241B" w:rsidP="0063241B">
      <w:pPr>
        <w:pStyle w:val="CommentText"/>
      </w:pPr>
      <w:r>
        <w:rPr>
          <w:rStyle w:val="CommentReference"/>
        </w:rPr>
        <w:annotationRef/>
      </w:r>
      <w:r w:rsidRPr="00903F37">
        <w:rPr>
          <w:highlight w:val="magenta"/>
        </w:rPr>
        <w:t>Client Note:</w:t>
      </w:r>
      <w:r>
        <w:t xml:space="preserve"> </w:t>
      </w:r>
      <w:r w:rsidRPr="00FB1D3F">
        <w:t xml:space="preserve">AB 2009 added Ed Code 35179.4 and 35179.6 to require a charter school offering interscholastic athletics to implement </w:t>
      </w:r>
      <w:r>
        <w:t xml:space="preserve">and post </w:t>
      </w:r>
      <w:r w:rsidRPr="00FB1D3F">
        <w:t>a written emergency action plan for the athletic program and maintain</w:t>
      </w:r>
      <w:r>
        <w:t xml:space="preserve"> </w:t>
      </w:r>
      <w:r w:rsidRPr="00FB1D3F">
        <w:t>at least one Automated External Defibrillator (AED) device</w:t>
      </w:r>
      <w:r>
        <w:t xml:space="preserve"> at each campus and regularly test all AEDs. </w:t>
      </w:r>
    </w:p>
  </w:comment>
  <w:comment w:id="1335" w:author="Author" w:initials="A">
    <w:p w14:paraId="485502F7" w14:textId="77777777" w:rsidR="0063241B" w:rsidRDefault="0063241B" w:rsidP="0063241B">
      <w:pPr>
        <w:pStyle w:val="CommentText"/>
      </w:pPr>
      <w:r>
        <w:rPr>
          <w:rStyle w:val="CommentReference"/>
        </w:rPr>
        <w:annotationRef/>
      </w:r>
      <w:r w:rsidRPr="00E534EC">
        <w:rPr>
          <w:highlight w:val="magenta"/>
        </w:rPr>
        <w:t>Comment for the Client:</w:t>
      </w:r>
      <w:r>
        <w:t xml:space="preserve"> Legally required to provide this information on annual basis if the Charter School takes any Title 1 funds. If you do not receive any funds under Title I, this language may be removed.</w:t>
      </w:r>
    </w:p>
  </w:comment>
  <w:comment w:id="1353" w:author="Author" w:initials="A">
    <w:p w14:paraId="005F939A" w14:textId="77777777" w:rsidR="0063241B" w:rsidRDefault="0063241B" w:rsidP="0063241B">
      <w:pPr>
        <w:pStyle w:val="CommentText"/>
      </w:pPr>
      <w:r>
        <w:rPr>
          <w:rStyle w:val="CommentReference"/>
        </w:rPr>
        <w:annotationRef/>
      </w:r>
      <w:r>
        <w:rPr>
          <w:highlight w:val="magenta"/>
        </w:rPr>
        <w:t>Client comment</w:t>
      </w:r>
      <w:r>
        <w:t xml:space="preserve"> - please ensure this is the correct title and insert the correct contact information.</w:t>
      </w:r>
    </w:p>
  </w:comment>
  <w:comment w:id="1385" w:author="Author" w:initials="A">
    <w:p w14:paraId="6DAE3490" w14:textId="77777777" w:rsidR="0063241B" w:rsidRDefault="0063241B" w:rsidP="0063241B">
      <w:pPr>
        <w:pStyle w:val="CommentText"/>
      </w:pPr>
      <w:r>
        <w:rPr>
          <w:rStyle w:val="CommentReference"/>
        </w:rPr>
        <w:annotationRef/>
      </w:r>
      <w:r>
        <w:rPr>
          <w:highlight w:val="magenta"/>
        </w:rPr>
        <w:t>Client Note:</w:t>
      </w:r>
      <w:r>
        <w:t xml:space="preserve">  See Education Code section 49531 for definitions of “nutritionally adequate breakfast” and “nutritionally adequate lunch.” </w:t>
      </w:r>
      <w:r>
        <w:rPr>
          <w:b/>
          <w:bCs/>
        </w:rPr>
        <w:t>Please note that if the school participates in the national school breakfast or national school lunch programs, meals will only be reimbursed if they meet the “nutritionally adequate” standard.</w:t>
      </w:r>
    </w:p>
  </w:comment>
  <w:comment w:id="1384" w:author="Author" w:initials="A">
    <w:p w14:paraId="4F236C4D" w14:textId="77777777" w:rsidR="0063241B" w:rsidRDefault="0063241B" w:rsidP="0063241B">
      <w:pPr>
        <w:pStyle w:val="CommentText"/>
      </w:pPr>
      <w:r>
        <w:rPr>
          <w:rStyle w:val="CommentReference"/>
        </w:rPr>
        <w:annotationRef/>
      </w:r>
      <w:r>
        <w:rPr>
          <w:highlight w:val="green"/>
        </w:rPr>
        <w:t xml:space="preserve">New </w:t>
      </w:r>
      <w:r>
        <w:rPr>
          <w:highlight w:val="magenta"/>
        </w:rPr>
        <w:t>Client Note</w:t>
      </w:r>
      <w:r>
        <w:t>: Ed Code 49501.5(e):</w:t>
      </w:r>
      <w:r>
        <w:rPr>
          <w:color w:val="333333"/>
          <w:highlight w:val="white"/>
        </w:rPr>
        <w:t> The CDE shall review available evidence-based research, studies, and survey findings with school food authorities and school food workers, or their representatives, to make a recommendation for the amount of time that is adequate for a pupil to eat a school meal, including, but not limited to, the steps necessary to ensure that a pupil has adequate time to eat school meals that are served pursuant to this section and examining the role that breakfast in the classroom and other innovative breakfast models can play in supporting adequate time to eat. These recommendations shall be made public on the CDE’s internet website on or before June 30, 2025.</w:t>
      </w:r>
      <w:r>
        <w:t xml:space="preserve"> </w:t>
      </w:r>
    </w:p>
  </w:comment>
  <w:comment w:id="1387" w:author="Author" w:initials="A">
    <w:p w14:paraId="1CFEB518" w14:textId="77777777" w:rsidR="0063241B" w:rsidRDefault="0063241B" w:rsidP="0063241B">
      <w:pPr>
        <w:pStyle w:val="CommentText"/>
      </w:pPr>
      <w:r>
        <w:rPr>
          <w:rStyle w:val="CommentReference"/>
        </w:rPr>
        <w:annotationRef/>
      </w:r>
      <w:r>
        <w:rPr>
          <w:highlight w:val="magenta"/>
        </w:rPr>
        <w:t>Client note:</w:t>
      </w:r>
      <w:r>
        <w:t xml:space="preserve"> This language may be revised to align with the School's program.</w:t>
      </w:r>
    </w:p>
  </w:comment>
  <w:comment w:id="1392" w:author="Author" w:initials="A">
    <w:p w14:paraId="72761B81" w14:textId="77777777" w:rsidR="0063241B" w:rsidRDefault="0063241B" w:rsidP="0063241B">
      <w:pPr>
        <w:pStyle w:val="CommentText"/>
      </w:pPr>
      <w:r>
        <w:rPr>
          <w:rStyle w:val="CommentReference"/>
        </w:rPr>
        <w:annotationRef/>
      </w:r>
      <w:r>
        <w:rPr>
          <w:highlight w:val="green"/>
        </w:rPr>
        <w:t xml:space="preserve">New </w:t>
      </w:r>
      <w:r>
        <w:rPr>
          <w:highlight w:val="magenta"/>
        </w:rPr>
        <w:t>Client Note</w:t>
      </w:r>
      <w:r>
        <w:t xml:space="preserve">: </w:t>
      </w:r>
      <w:r>
        <w:rPr>
          <w:color w:val="000000"/>
          <w:highlight w:val="white"/>
        </w:rPr>
        <w:t>T</w:t>
      </w:r>
      <w:r>
        <w:rPr>
          <w:highlight w:val="white"/>
        </w:rPr>
        <w:t>he California </w:t>
      </w:r>
      <w:r>
        <w:rPr>
          <w:i/>
          <w:iCs/>
          <w:highlight w:val="white"/>
        </w:rPr>
        <w:t>Revenue and Taxation Code </w:t>
      </w:r>
      <w:r>
        <w:rPr>
          <w:highlight w:val="white"/>
        </w:rPr>
        <w:t>(</w:t>
      </w:r>
      <w:r>
        <w:rPr>
          <w:i/>
          <w:iCs/>
          <w:highlight w:val="white"/>
        </w:rPr>
        <w:t>RTC</w:t>
      </w:r>
      <w:r>
        <w:rPr>
          <w:highlight w:val="white"/>
        </w:rPr>
        <w:t>) Section 19853(b) requires local educational agencies (LEA) that operate the National School Lunch Program (NSLP) to annually notify households about the Earned Income Tax Credit (EITC) Information Act. Notifications should be sent once a year between the months of January through April, or alternatively, shall be provided annually  during a regularly scheduled contact with a recipient by telephone, mail, or electronic communication, or by an in-person communication.  </w:t>
      </w:r>
    </w:p>
    <w:p w14:paraId="380A1023" w14:textId="77777777" w:rsidR="0063241B" w:rsidRDefault="0063241B" w:rsidP="0063241B">
      <w:pPr>
        <w:pStyle w:val="CommentText"/>
      </w:pPr>
    </w:p>
    <w:p w14:paraId="7519D452" w14:textId="77777777" w:rsidR="0063241B" w:rsidRDefault="0063241B" w:rsidP="0063241B">
      <w:pPr>
        <w:pStyle w:val="CommentText"/>
      </w:pPr>
      <w:r>
        <w:rPr>
          <w:b/>
          <w:bCs/>
        </w:rPr>
        <w:t xml:space="preserve">This language we included here is pursuant to </w:t>
      </w:r>
      <w:r>
        <w:rPr>
          <w:b/>
          <w:bCs/>
          <w:i/>
          <w:iCs/>
          <w:color w:val="000000"/>
          <w:highlight w:val="white"/>
        </w:rPr>
        <w:t>RTC</w:t>
      </w:r>
      <w:r>
        <w:rPr>
          <w:b/>
          <w:bCs/>
          <w:color w:val="000000"/>
          <w:highlight w:val="white"/>
        </w:rPr>
        <w:t> Section 19854</w:t>
      </w:r>
      <w:r>
        <w:rPr>
          <w:b/>
          <w:bCs/>
        </w:rPr>
        <w:t xml:space="preserve"> and complies with the annual notice requirement. You can choose to include this language here within your annual notices to families. Alternatively,  you can remove it and instead provide it via a letter either at the beginning of the school year or between January and March (after the winter break and before taxes are due).</w:t>
      </w:r>
    </w:p>
  </w:comment>
  <w:comment w:id="1400" w:author="Author" w:initials="A">
    <w:p w14:paraId="7AF3442C" w14:textId="77777777" w:rsidR="0063241B" w:rsidRDefault="0063241B" w:rsidP="0063241B">
      <w:pPr>
        <w:pStyle w:val="CommentText"/>
      </w:pPr>
      <w:r>
        <w:rPr>
          <w:rStyle w:val="CommentReference"/>
        </w:rPr>
        <w:annotationRef/>
      </w:r>
      <w:r>
        <w:rPr>
          <w:highlight w:val="green"/>
        </w:rPr>
        <w:t xml:space="preserve">New </w:t>
      </w:r>
      <w:r>
        <w:rPr>
          <w:highlight w:val="magenta"/>
        </w:rPr>
        <w:t>Client Note</w:t>
      </w:r>
      <w:r>
        <w:t>: Per Ed Code 38042 (a)-(c)</w:t>
      </w:r>
    </w:p>
  </w:comment>
  <w:comment w:id="1406" w:author="Author" w:initials="A">
    <w:p w14:paraId="618B4BE3" w14:textId="77777777" w:rsidR="0063241B" w:rsidRDefault="0063241B" w:rsidP="0063241B">
      <w:pPr>
        <w:pStyle w:val="CommentText"/>
      </w:pPr>
      <w:r>
        <w:rPr>
          <w:rStyle w:val="CommentReference"/>
        </w:rPr>
        <w:annotationRef/>
      </w:r>
      <w:r>
        <w:rPr>
          <w:highlight w:val="green"/>
        </w:rPr>
        <w:t xml:space="preserve">New </w:t>
      </w:r>
      <w:r>
        <w:rPr>
          <w:highlight w:val="magenta"/>
        </w:rPr>
        <w:t>Client Note</w:t>
      </w:r>
      <w:r>
        <w:t>: Defined per Ed Code section 38040 as a water dispenser accessible to all people in compliance with the federal Americans with Disabilities Act (42 U.S.C. Sec. 12101 et seq.) that dispenses clean drinking water directly into a water bottle or other drinking container.</w:t>
      </w:r>
    </w:p>
  </w:comment>
  <w:comment w:id="1404" w:author="Author" w:initials="A">
    <w:p w14:paraId="37EB1FB4" w14:textId="77777777" w:rsidR="0063241B" w:rsidRDefault="0063241B" w:rsidP="0063241B">
      <w:pPr>
        <w:pStyle w:val="CommentText"/>
      </w:pPr>
      <w:r>
        <w:rPr>
          <w:rStyle w:val="CommentReference"/>
        </w:rPr>
        <w:annotationRef/>
      </w:r>
      <w:r>
        <w:rPr>
          <w:highlight w:val="green"/>
        </w:rPr>
        <w:t xml:space="preserve">New </w:t>
      </w:r>
      <w:r>
        <w:rPr>
          <w:highlight w:val="magenta"/>
        </w:rPr>
        <w:t>Client Note</w:t>
      </w:r>
      <w:r>
        <w:t xml:space="preserve">: these requirements are included in Ed Code 38041(b)-(h). Please note that pursuant to Ed Code section 38041(a), </w:t>
      </w:r>
      <w:r>
        <w:rPr>
          <w:b/>
          <w:bCs/>
        </w:rPr>
        <w:t xml:space="preserve">the requirement to have and maintain water bottle filling stations only applies </w:t>
      </w:r>
      <w:r>
        <w:rPr>
          <w:b/>
          <w:bCs/>
          <w:color w:val="212121"/>
          <w:highlight w:val="white"/>
        </w:rPr>
        <w:t> to new construction or modernization projects</w:t>
      </w:r>
      <w:r>
        <w:rPr>
          <w:color w:val="212121"/>
          <w:highlight w:val="white"/>
        </w:rPr>
        <w:t xml:space="preserve"> submitted to the Division of the State Architect</w:t>
      </w:r>
      <w:r>
        <w:t xml:space="preserve">, </w:t>
      </w:r>
      <w:r>
        <w:rPr>
          <w:color w:val="212121"/>
          <w:highlight w:val="white"/>
        </w:rPr>
        <w:t>three months after voters approve a statewide general obligation bond that provides funds for school facilities for kindergarten or any of grades 1 to 12, inclusive, at a statewide election occurring on or after November 1, 2022.</w:t>
      </w:r>
      <w:r>
        <w:t xml:space="preserve"> (</w:t>
      </w:r>
    </w:p>
  </w:comment>
  <w:comment w:id="1410" w:author="Author" w:initials="A">
    <w:p w14:paraId="522C06DE" w14:textId="77777777" w:rsidR="0063241B" w:rsidRDefault="0063241B" w:rsidP="0063241B">
      <w:pPr>
        <w:pStyle w:val="CommentText"/>
      </w:pPr>
      <w:r>
        <w:rPr>
          <w:rStyle w:val="CommentReference"/>
        </w:rPr>
        <w:annotationRef/>
      </w:r>
      <w:r>
        <w:rPr>
          <w:highlight w:val="green"/>
        </w:rPr>
        <w:t xml:space="preserve">New </w:t>
      </w:r>
      <w:r>
        <w:rPr>
          <w:highlight w:val="magenta"/>
        </w:rPr>
        <w:t xml:space="preserve">Client Note: </w:t>
      </w:r>
      <w:r>
        <w:t xml:space="preserve">Pursuant to Ed Code section 38043(b). </w:t>
      </w:r>
    </w:p>
  </w:comment>
  <w:comment w:id="1453" w:author="Author" w:initials="A">
    <w:p w14:paraId="7E10619D" w14:textId="77777777" w:rsidR="0063241B" w:rsidRDefault="0063241B" w:rsidP="0063241B">
      <w:pPr>
        <w:pStyle w:val="CommentText"/>
      </w:pPr>
      <w:r>
        <w:rPr>
          <w:rStyle w:val="CommentReference"/>
        </w:rPr>
        <w:annotationRef/>
      </w:r>
      <w:r w:rsidRPr="005D3AD3">
        <w:rPr>
          <w:rFonts w:cstheme="minorHAnsi"/>
          <w:highlight w:val="green"/>
        </w:rPr>
        <w:t xml:space="preserve"> </w:t>
      </w:r>
      <w:r w:rsidRPr="00122943">
        <w:rPr>
          <w:rFonts w:cstheme="minorHAnsi"/>
          <w:highlight w:val="magenta"/>
        </w:rPr>
        <w:t>Comment for the Client</w:t>
      </w:r>
      <w:r>
        <w:t xml:space="preserve">: This notice is legally required if the school gathers student information from social media. </w:t>
      </w:r>
      <w:r w:rsidRPr="009A2C63">
        <w:t>This notification requirement complies with EC § 49073.6(c)(3)(B).</w:t>
      </w:r>
      <w:r>
        <w:t xml:space="preserve"> </w:t>
      </w:r>
      <w:r>
        <w:rPr>
          <w:rStyle w:val="apple-converted-space"/>
          <w:shd w:val="clear" w:color="auto" w:fill="FFFFFF"/>
        </w:rPr>
        <w:t xml:space="preserve">Pursuant to </w:t>
      </w:r>
      <w:r w:rsidRPr="009A2C63">
        <w:t>EC § 49073.6</w:t>
      </w:r>
      <w:r>
        <w:t xml:space="preserve">, </w:t>
      </w:r>
      <w:r>
        <w:rPr>
          <w:rStyle w:val="apple-converted-space"/>
          <w:shd w:val="clear" w:color="auto" w:fill="FFFFFF"/>
        </w:rPr>
        <w:t>t</w:t>
      </w:r>
      <w:r w:rsidRPr="00EC14A6">
        <w:rPr>
          <w:rStyle w:val="apple-converted-space"/>
          <w:shd w:val="clear" w:color="auto" w:fill="FFFFFF"/>
        </w:rPr>
        <w:t xml:space="preserve">he notification </w:t>
      </w:r>
      <w:r>
        <w:rPr>
          <w:rStyle w:val="apple-converted-space"/>
          <w:shd w:val="clear" w:color="auto" w:fill="FFFFFF"/>
        </w:rPr>
        <w:t>shall</w:t>
      </w:r>
      <w:r w:rsidRPr="00EC14A6">
        <w:rPr>
          <w:rStyle w:val="apple-converted-space"/>
          <w:shd w:val="clear" w:color="auto" w:fill="FFFFFF"/>
        </w:rPr>
        <w:t xml:space="preserve"> include, but </w:t>
      </w:r>
      <w:r>
        <w:rPr>
          <w:rStyle w:val="apple-converted-space"/>
          <w:shd w:val="clear" w:color="auto" w:fill="FFFFFF"/>
        </w:rPr>
        <w:t xml:space="preserve">is </w:t>
      </w:r>
      <w:r w:rsidRPr="00EC14A6">
        <w:rPr>
          <w:rStyle w:val="apple-converted-space"/>
          <w:shd w:val="clear" w:color="auto" w:fill="FFFFFF"/>
        </w:rPr>
        <w:t>not limited to: (</w:t>
      </w:r>
      <w:r>
        <w:rPr>
          <w:rStyle w:val="apple-converted-space"/>
          <w:shd w:val="clear" w:color="auto" w:fill="FFFFFF"/>
        </w:rPr>
        <w:t>a</w:t>
      </w:r>
      <w:r w:rsidRPr="00EC14A6">
        <w:rPr>
          <w:rStyle w:val="apple-converted-space"/>
          <w:shd w:val="clear" w:color="auto" w:fill="FFFFFF"/>
        </w:rPr>
        <w:t xml:space="preserve">) </w:t>
      </w:r>
      <w:r>
        <w:rPr>
          <w:shd w:val="clear" w:color="auto" w:fill="FFFFFF"/>
        </w:rPr>
        <w:t>a</w:t>
      </w:r>
      <w:r w:rsidRPr="00EC14A6">
        <w:rPr>
          <w:shd w:val="clear" w:color="auto" w:fill="FFFFFF"/>
        </w:rPr>
        <w:t xml:space="preserve">n explanation of the process by which a </w:t>
      </w:r>
      <w:r>
        <w:rPr>
          <w:shd w:val="clear" w:color="auto" w:fill="FFFFFF"/>
        </w:rPr>
        <w:t>student</w:t>
      </w:r>
      <w:r w:rsidRPr="00EC14A6">
        <w:rPr>
          <w:shd w:val="clear" w:color="auto" w:fill="FFFFFF"/>
        </w:rPr>
        <w:t xml:space="preserve"> or a </w:t>
      </w:r>
      <w:r>
        <w:rPr>
          <w:shd w:val="clear" w:color="auto" w:fill="FFFFFF"/>
        </w:rPr>
        <w:t>student’</w:t>
      </w:r>
      <w:r w:rsidRPr="00EC14A6">
        <w:rPr>
          <w:shd w:val="clear" w:color="auto" w:fill="FFFFFF"/>
        </w:rPr>
        <w:t xml:space="preserve">s parent or guardian may access the </w:t>
      </w:r>
      <w:r>
        <w:rPr>
          <w:shd w:val="clear" w:color="auto" w:fill="FFFFFF"/>
        </w:rPr>
        <w:t>student’</w:t>
      </w:r>
      <w:r w:rsidRPr="00EC14A6">
        <w:rPr>
          <w:shd w:val="clear" w:color="auto" w:fill="FFFFFF"/>
        </w:rPr>
        <w:t xml:space="preserve">s records for examination of the information gathered or maintained pursuant to this </w:t>
      </w:r>
      <w:r>
        <w:rPr>
          <w:shd w:val="clear" w:color="auto" w:fill="FFFFFF"/>
        </w:rPr>
        <w:t>Policy</w:t>
      </w:r>
      <w:r w:rsidRPr="00EC14A6">
        <w:rPr>
          <w:shd w:val="clear" w:color="auto" w:fill="FFFFFF"/>
        </w:rPr>
        <w:t>; and</w:t>
      </w:r>
      <w:r w:rsidRPr="00EC14A6">
        <w:rPr>
          <w:b/>
          <w:bCs/>
          <w:shd w:val="clear" w:color="auto" w:fill="FFFFFF"/>
        </w:rPr>
        <w:t xml:space="preserve"> </w:t>
      </w:r>
      <w:r w:rsidRPr="00EC14A6">
        <w:rPr>
          <w:bCs/>
          <w:shd w:val="clear" w:color="auto" w:fill="FFFFFF"/>
        </w:rPr>
        <w:t>(</w:t>
      </w:r>
      <w:r>
        <w:rPr>
          <w:bCs/>
          <w:shd w:val="clear" w:color="auto" w:fill="FFFFFF"/>
        </w:rPr>
        <w:t>b</w:t>
      </w:r>
      <w:r w:rsidRPr="00EC14A6">
        <w:rPr>
          <w:bCs/>
          <w:shd w:val="clear" w:color="auto" w:fill="FFFFFF"/>
        </w:rPr>
        <w:t>)</w:t>
      </w:r>
      <w:r w:rsidRPr="00EC14A6">
        <w:rPr>
          <w:b/>
          <w:bCs/>
          <w:shd w:val="clear" w:color="auto" w:fill="FFFFFF"/>
        </w:rPr>
        <w:t xml:space="preserve"> </w:t>
      </w:r>
      <w:r>
        <w:rPr>
          <w:shd w:val="clear" w:color="auto" w:fill="FFFFFF"/>
        </w:rPr>
        <w:t>a</w:t>
      </w:r>
      <w:r w:rsidRPr="00EC14A6">
        <w:rPr>
          <w:shd w:val="clear" w:color="auto" w:fill="FFFFFF"/>
        </w:rPr>
        <w:t xml:space="preserve">n explanation of the process by which a </w:t>
      </w:r>
      <w:r>
        <w:rPr>
          <w:shd w:val="clear" w:color="auto" w:fill="FFFFFF"/>
        </w:rPr>
        <w:t>student</w:t>
      </w:r>
      <w:r w:rsidRPr="00EC14A6">
        <w:rPr>
          <w:shd w:val="clear" w:color="auto" w:fill="FFFFFF"/>
        </w:rPr>
        <w:t xml:space="preserve"> or a </w:t>
      </w:r>
      <w:r>
        <w:rPr>
          <w:shd w:val="clear" w:color="auto" w:fill="FFFFFF"/>
        </w:rPr>
        <w:t>student’</w:t>
      </w:r>
      <w:r w:rsidRPr="00EC14A6">
        <w:rPr>
          <w:shd w:val="clear" w:color="auto" w:fill="FFFFFF"/>
        </w:rPr>
        <w:t xml:space="preserve">s parent or guardian may request the removal of information or make corrections to information gathered or maintained pursuant to this </w:t>
      </w:r>
      <w:r>
        <w:rPr>
          <w:shd w:val="clear" w:color="auto" w:fill="FFFFFF"/>
        </w:rPr>
        <w:t>Policy</w:t>
      </w:r>
      <w:r w:rsidRPr="00EC14A6">
        <w:rPr>
          <w:shd w:val="clear" w:color="auto" w:fill="FFFFFF"/>
        </w:rPr>
        <w:t>.</w:t>
      </w:r>
    </w:p>
    <w:p w14:paraId="557DC49C" w14:textId="77777777" w:rsidR="0063241B" w:rsidRDefault="0063241B" w:rsidP="0063241B">
      <w:pPr>
        <w:pStyle w:val="CommentText"/>
      </w:pPr>
    </w:p>
    <w:p w14:paraId="54EC892F" w14:textId="77777777" w:rsidR="0063241B" w:rsidRPr="005D3AD3" w:rsidRDefault="0063241B" w:rsidP="0063241B">
      <w:pPr>
        <w:pStyle w:val="CommentText"/>
        <w:rPr>
          <w:rFonts w:cstheme="minorHAnsi"/>
        </w:rPr>
      </w:pPr>
      <w:r>
        <w:rPr>
          <w:rFonts w:cstheme="minorHAnsi"/>
        </w:rPr>
        <w:t>While a policy is not legally required, i</w:t>
      </w:r>
      <w:r w:rsidRPr="008E567F">
        <w:rPr>
          <w:rFonts w:cstheme="minorHAnsi"/>
        </w:rPr>
        <w:t xml:space="preserve">f the </w:t>
      </w:r>
      <w:r>
        <w:rPr>
          <w:rFonts w:cstheme="minorHAnsi"/>
        </w:rPr>
        <w:t>S</w:t>
      </w:r>
      <w:r w:rsidRPr="008E567F">
        <w:rPr>
          <w:rFonts w:cstheme="minorHAnsi"/>
        </w:rPr>
        <w:t>chool gathers student information from social media</w:t>
      </w:r>
      <w:r>
        <w:rPr>
          <w:rFonts w:cstheme="minorHAnsi"/>
        </w:rPr>
        <w:t xml:space="preserve">, </w:t>
      </w:r>
      <w:r>
        <w:rPr>
          <w:rFonts w:cstheme="minorHAnsi"/>
          <w:sz w:val="24"/>
        </w:rPr>
        <w:t>w</w:t>
      </w:r>
      <w:r w:rsidRPr="008E567F">
        <w:rPr>
          <w:rFonts w:cstheme="minorHAnsi"/>
          <w:sz w:val="24"/>
        </w:rPr>
        <w:t xml:space="preserve">e strongly recommend an Information Learned from Social Media </w:t>
      </w:r>
      <w:r w:rsidRPr="008E567F">
        <w:rPr>
          <w:rFonts w:cstheme="minorHAnsi"/>
          <w:sz w:val="24"/>
          <w:shd w:val="clear" w:color="auto" w:fill="FFFFFF"/>
        </w:rPr>
        <w:t>Policy. Please let us know if we can provide a sample policy or review an existing policy.</w:t>
      </w:r>
    </w:p>
  </w:comment>
  <w:comment w:id="1456" w:author="Author" w:initials="A">
    <w:p w14:paraId="1157BB3A" w14:textId="77777777" w:rsidR="0063241B" w:rsidRDefault="0063241B" w:rsidP="0063241B">
      <w:pPr>
        <w:pStyle w:val="CommentText"/>
      </w:pPr>
      <w:r>
        <w:rPr>
          <w:rStyle w:val="CommentReference"/>
        </w:rPr>
        <w:annotationRef/>
      </w:r>
      <w:r>
        <w:rPr>
          <w:highlight w:val="magenta"/>
        </w:rPr>
        <w:t xml:space="preserve"> C</w:t>
      </w:r>
      <w:r w:rsidRPr="008E567F">
        <w:rPr>
          <w:highlight w:val="magenta"/>
        </w:rPr>
        <w:t>omment to Client</w:t>
      </w:r>
      <w:r>
        <w:t xml:space="preserve">: Please revise this as needed to fit your program. </w:t>
      </w:r>
    </w:p>
  </w:comment>
  <w:comment w:id="1466" w:author="Author" w:initials="A">
    <w:p w14:paraId="475E94E6" w14:textId="77777777" w:rsidR="002A1334" w:rsidRDefault="002A1334" w:rsidP="002A1334">
      <w:pPr>
        <w:pStyle w:val="CommentText"/>
      </w:pPr>
      <w:r>
        <w:rPr>
          <w:rStyle w:val="CommentReference"/>
        </w:rPr>
        <w:annotationRef/>
      </w:r>
      <w:r>
        <w:t>Client note - Per AB 34 and 543, this policy 1) must be posted in a prominent and readily accessible location on the School’s website; 2) should be included in the School’s “regular policy statement”; 3) shall be provided as part of any orientation program conducted for new and continuing pupils at the beginning of each quarter, semester, or summer session, as applicable; 4) shall be provided for each faculty member, all members of the administrative staff, and all members of the support staff at the beginning of the first quarter or semester of the school year, or at the time that there is a new employee hired; 5) shall appear in any publication of the institution that sets forth the comprehensive rules, regulations, procedures, and standards of conduct for the institution (i.e., student handbook); and 6) shall be displayed in a prominent location in the main administrative building or other area of the campus or schoolsite where other similar notices/policies are posted.</w:t>
      </w:r>
    </w:p>
    <w:p w14:paraId="128307AF" w14:textId="77777777" w:rsidR="002A1334" w:rsidRDefault="002A1334" w:rsidP="002A1334">
      <w:pPr>
        <w:pStyle w:val="CommentText"/>
      </w:pPr>
    </w:p>
    <w:p w14:paraId="47CA8D08" w14:textId="77777777" w:rsidR="002A1334" w:rsidRDefault="002A1334" w:rsidP="002A1334">
      <w:pPr>
        <w:pStyle w:val="CommentText"/>
      </w:pPr>
      <w:r>
        <w:t>Please note that in addition to this policy, the School is legally required to have certain Title IX language on the School’s website in compliance with Education Code section 221.61 including but not limited to the contact information for the Title IX coordinator, a link to the CDE’s Title IX information, the definition of discrimination and harassment based on sex as described in Section 230, and the rights set forth in Section 221.8. We can provide you with some sample language if desired.</w:t>
      </w:r>
    </w:p>
    <w:p w14:paraId="4091382F" w14:textId="77777777" w:rsidR="002A1334" w:rsidRDefault="002A1334" w:rsidP="002A1334">
      <w:pPr>
        <w:pStyle w:val="CommentText"/>
      </w:pPr>
    </w:p>
    <w:p w14:paraId="1E253978" w14:textId="77777777" w:rsidR="002A1334" w:rsidRDefault="002A1334" w:rsidP="002A1334">
      <w:pPr>
        <w:pStyle w:val="CommentText"/>
      </w:pPr>
      <w:r>
        <w:t>A Title IX notice of nondiscrimination must be provided on the School’s website and in each handbook, catalog, announcement, bulletin, and application form that the School makes available to students; parents, guardians, or other authorized legal representatives of elementary school and secondary school students; employees; applicants for admission and employment; and all unions and professional organizations holding collective bargaining or professional agreements with the School, or which are otherwise used in connection with the recruitment of students or employees.</w:t>
      </w:r>
    </w:p>
    <w:p w14:paraId="151A74A2" w14:textId="77777777" w:rsidR="002A1334" w:rsidRDefault="002A1334" w:rsidP="002A1334">
      <w:pPr>
        <w:pStyle w:val="CommentText"/>
      </w:pPr>
    </w:p>
    <w:p w14:paraId="32F91BA2" w14:textId="77777777" w:rsidR="002A1334" w:rsidRDefault="002A1334" w:rsidP="002A1334">
      <w:pPr>
        <w:pStyle w:val="CommentText"/>
      </w:pPr>
      <w:r>
        <w:t>Further, per EC section 231.6, charter schools serving pupils in any of grades 9 through 12, inclusive, shall create a poster that meets specific requirements and notifies pupils of the applicable sexual harassment policy. The poster shall be prominently and conspicuously displayed in each bathroom and locker room at the schoolsite. The poster shall display, at a minimum, all of the following:</w:t>
      </w:r>
    </w:p>
    <w:p w14:paraId="19A5D2D9" w14:textId="77777777" w:rsidR="002A1334" w:rsidRDefault="002A1334" w:rsidP="002A1334">
      <w:pPr>
        <w:pStyle w:val="CommentText"/>
      </w:pPr>
      <w:r>
        <w:t>(1) The rules and procedures for reporting a charge of sexual harassment.</w:t>
      </w:r>
    </w:p>
    <w:p w14:paraId="09967CC4" w14:textId="77777777" w:rsidR="002A1334" w:rsidRDefault="002A1334" w:rsidP="002A1334">
      <w:pPr>
        <w:pStyle w:val="CommentText"/>
      </w:pPr>
      <w:r>
        <w:t>(2) The name, phone number, and email address of an appropriate schoolsite official to contact to report a charge of sexual harassment.</w:t>
      </w:r>
    </w:p>
    <w:p w14:paraId="6D3D2BF0" w14:textId="77777777" w:rsidR="002A1334" w:rsidRDefault="002A1334" w:rsidP="002A1334">
      <w:pPr>
        <w:pStyle w:val="CommentText"/>
      </w:pPr>
      <w:r>
        <w:t>(3) The rights of the reporting pupil, the complainant, and the respondent, and the responsibilities of the schoolsite in accordance with the applicable written policy on sexual harassment.</w:t>
      </w:r>
    </w:p>
    <w:p w14:paraId="5ECB93FE" w14:textId="77777777" w:rsidR="002A1334" w:rsidRDefault="002A1334" w:rsidP="002A1334">
      <w:pPr>
        <w:pStyle w:val="CommentText"/>
      </w:pPr>
    </w:p>
    <w:p w14:paraId="42F95037" w14:textId="77777777" w:rsidR="002A1334" w:rsidRDefault="002A1334" w:rsidP="002A1334">
      <w:pPr>
        <w:pStyle w:val="CommentText"/>
      </w:pPr>
      <w:r>
        <w:t>Please do not hesitate to reach out with any questions regarding posting requirements.</w:t>
      </w:r>
    </w:p>
  </w:comment>
  <w:comment w:id="1586" w:author="Author" w:initials="A">
    <w:p w14:paraId="718718C2" w14:textId="77777777" w:rsidR="002A1334" w:rsidRDefault="002A1334" w:rsidP="002A1334">
      <w:pPr>
        <w:pStyle w:val="CommentText"/>
      </w:pPr>
      <w:r>
        <w:rPr>
          <w:rStyle w:val="CommentReference"/>
        </w:rPr>
        <w:annotationRef/>
      </w:r>
      <w:r>
        <w:t>Per 34 CFR 106.2 - a complaint is no longer required to be formal, written, or signed.</w:t>
      </w:r>
    </w:p>
  </w:comment>
  <w:comment w:id="1591" w:author="Author" w:initials="A">
    <w:p w14:paraId="66CDAEF4" w14:textId="77777777" w:rsidR="002A1334" w:rsidRDefault="002A1334" w:rsidP="002A1334">
      <w:pPr>
        <w:pStyle w:val="CommentText"/>
      </w:pPr>
      <w:r>
        <w:rPr>
          <w:rStyle w:val="CommentReference"/>
        </w:rPr>
        <w:annotationRef/>
      </w:r>
      <w:r>
        <w:t>Client - These “services” are not specified in the regulations. However, the U.S. Dept. of Education’s Final Rule implies that they include sharing information about school policies and procedures, providing the contact information for the Coordinator and explaining that the Coordinator can provide supportive measures, referrals to school or community-based resources, and just listening.</w:t>
      </w:r>
    </w:p>
  </w:comment>
  <w:comment w:id="1604" w:author="Author" w:initials="A">
    <w:p w14:paraId="7BBDB6CE" w14:textId="77777777" w:rsidR="002A1334" w:rsidRDefault="002A1334" w:rsidP="002A1334">
      <w:pPr>
        <w:pStyle w:val="CommentText"/>
      </w:pPr>
      <w:r>
        <w:rPr>
          <w:rStyle w:val="CommentReference"/>
        </w:rPr>
        <w:annotationRef/>
      </w:r>
      <w:r>
        <w:t>Internal - This section will need to be revised if the School has more than one Coordinator. It must be clear who is the designated Coordinator that will retain ultimate oversight over the School’s compliance with Title IX. Might be helpful to call the other Coordinators something different - like “Assistant Title IX Coordinators” just to make it easier to distinguish. Even if there is more than one Coordinator, continue to refer to the one who has ultimate oversight as the “Coordinator” in the policy.</w:t>
      </w:r>
    </w:p>
  </w:comment>
  <w:comment w:id="1623" w:author="Author" w:initials="A">
    <w:p w14:paraId="381AF9D1" w14:textId="77777777" w:rsidR="002A1334" w:rsidRDefault="002A1334" w:rsidP="002A1334">
      <w:pPr>
        <w:pStyle w:val="CommentText"/>
      </w:pPr>
      <w:r>
        <w:rPr>
          <w:rStyle w:val="CommentReference"/>
        </w:rPr>
        <w:annotationRef/>
      </w:r>
      <w:r>
        <w:t>Client - We recommend having a backup Coordinator trained and ready to serve in the event the main/head Coordinator becomes unavailable. This will allow the School to stay in compliance while it is designating a new Coordinator and updating its policy to reflect the new Coordinator’s contact information.</w:t>
      </w:r>
    </w:p>
  </w:comment>
  <w:comment w:id="1650" w:author="Author" w:initials="A">
    <w:p w14:paraId="7DEE9FDD" w14:textId="77777777" w:rsidR="002A1334" w:rsidRDefault="002A1334" w:rsidP="002A1334">
      <w:pPr>
        <w:pStyle w:val="CommentText"/>
      </w:pPr>
      <w:r>
        <w:rPr>
          <w:rStyle w:val="CommentReference"/>
        </w:rPr>
        <w:annotationRef/>
      </w:r>
      <w:r>
        <w:t>Client Note – For a complaint of discrimination, bullying, harassment, discrimination or intimidation to fall under the UCP, it must be a written complaint. However, all reports of sex discrimination and harassment must be investigated even if they are oral or outside the UCP timelines, and appropriate action must be taken when necessary according to the results of the investigation.</w:t>
      </w:r>
    </w:p>
  </w:comment>
  <w:comment w:id="1667" w:author="Author" w:initials="A">
    <w:p w14:paraId="4677D26D" w14:textId="77777777" w:rsidR="002A1334" w:rsidRDefault="002A1334" w:rsidP="002A1334">
      <w:pPr>
        <w:pStyle w:val="CommentText"/>
      </w:pPr>
      <w:r>
        <w:rPr>
          <w:rStyle w:val="CommentReference"/>
        </w:rPr>
        <w:annotationRef/>
      </w:r>
      <w:r>
        <w:t>Client - The School is not required to designate any confidential employee. However, licensed social workers, therapists, psychologists, etc. who are employees of the School meet the definition of a confidential employee even if the School hasn’t specifically designated them as such.</w:t>
      </w:r>
    </w:p>
  </w:comment>
  <w:comment w:id="1671" w:author="Author" w:initials="A">
    <w:p w14:paraId="7DD08439" w14:textId="77777777" w:rsidR="002A1334" w:rsidRDefault="002A1334" w:rsidP="002A1334">
      <w:pPr>
        <w:pStyle w:val="CommentText"/>
      </w:pPr>
      <w:r>
        <w:rPr>
          <w:rStyle w:val="CommentReference"/>
        </w:rPr>
        <w:annotationRef/>
      </w:r>
      <w:r>
        <w:t xml:space="preserve">Client - Note this requirement. Please ensure the School’s Title IX website posting includes this information. Alternatively, the School can list the contact info for the confidential employees here in this policy. However, that would mean the policy has to be revised and re-adopted whenever those employees change positions. </w:t>
      </w:r>
    </w:p>
  </w:comment>
  <w:comment w:id="1738" w:author="Author" w:initials="A">
    <w:p w14:paraId="436D7CBD" w14:textId="77777777" w:rsidR="002A1334" w:rsidRDefault="002A1334" w:rsidP="002A1334">
      <w:pPr>
        <w:pStyle w:val="CommentText"/>
      </w:pPr>
      <w:r>
        <w:rPr>
          <w:rStyle w:val="CommentReference"/>
        </w:rPr>
        <w:annotationRef/>
      </w:r>
      <w:r>
        <w:t>Client - This could potentially be the person designated as an appeal decision maker. This person must have received the training required for investigators and decisionmakers.</w:t>
      </w:r>
    </w:p>
  </w:comment>
  <w:comment w:id="1750" w:author="Author" w:initials="A">
    <w:p w14:paraId="5A572637" w14:textId="77777777" w:rsidR="002A1334" w:rsidRDefault="002A1334" w:rsidP="002A1334">
      <w:pPr>
        <w:pStyle w:val="CommentText"/>
      </w:pPr>
      <w:r>
        <w:rPr>
          <w:rStyle w:val="CommentReference"/>
        </w:rPr>
        <w:annotationRef/>
      </w:r>
      <w:r>
        <w:t>Client - We can provide you with a sample of this notice and any of the other notices or documents referenced in this policy.</w:t>
      </w:r>
    </w:p>
  </w:comment>
  <w:comment w:id="1772" w:author="Author" w:initials="A">
    <w:p w14:paraId="5C61F7BA" w14:textId="77777777" w:rsidR="002A1334" w:rsidRDefault="002A1334" w:rsidP="002A1334">
      <w:pPr>
        <w:pStyle w:val="CommentText"/>
      </w:pPr>
      <w:r>
        <w:rPr>
          <w:rStyle w:val="CommentReference"/>
        </w:rPr>
        <w:annotationRef/>
      </w:r>
      <w:r>
        <w:t>Client - All of the timeframes and many of the requirements for written notices are flexible and can be revised to better align with the School’s practices. Please let us know if you would like to revise any of the timeframes or the requirements for written notices.</w:t>
      </w:r>
    </w:p>
  </w:comment>
  <w:comment w:id="1830" w:author="Author" w:initials="A">
    <w:p w14:paraId="35697C0E" w14:textId="77777777" w:rsidR="002A1334" w:rsidRDefault="002A1334" w:rsidP="002A1334">
      <w:pPr>
        <w:pStyle w:val="CommentText"/>
      </w:pPr>
      <w:r>
        <w:rPr>
          <w:rStyle w:val="CommentReference"/>
        </w:rPr>
        <w:annotationRef/>
      </w:r>
      <w:r>
        <w:t xml:space="preserve">Client - Again, this is strongly recommended. If the complainant and respondent will not be notified of the dismissal in writing, then the notice to the respondent does not need to be simultaneous, and instead can follow promptly after notification to the complainant.  </w:t>
      </w:r>
    </w:p>
  </w:comment>
  <w:comment w:id="1851" w:author="Author" w:initials="A">
    <w:p w14:paraId="2AC8E4A0" w14:textId="77777777" w:rsidR="002A1334" w:rsidRDefault="002A1334" w:rsidP="002A1334">
      <w:pPr>
        <w:pStyle w:val="CommentText"/>
      </w:pPr>
      <w:r>
        <w:rPr>
          <w:rStyle w:val="CommentReference"/>
        </w:rPr>
        <w:annotationRef/>
      </w:r>
      <w:r>
        <w:t>Client - If, in the course of an investigation, the School decides to investigate additional allegations of sex discrimination by the respondent toward the complainant that are not included in the notice or that are included in a complaint that is consolidated, the School must provide notice of the additional allegations to the parties whose identities are known.</w:t>
      </w:r>
    </w:p>
  </w:comment>
  <w:comment w:id="1859" w:author="Author" w:initials="A">
    <w:p w14:paraId="77F7A929" w14:textId="77777777" w:rsidR="002A1334" w:rsidRDefault="002A1334" w:rsidP="002A1334">
      <w:pPr>
        <w:pStyle w:val="CommentText"/>
      </w:pPr>
      <w:r>
        <w:rPr>
          <w:rStyle w:val="CommentReference"/>
        </w:rPr>
        <w:annotationRef/>
      </w:r>
      <w:r>
        <w:t>Client – Regardless of any determination on whether to remove a student or employee on an emergency basis, the School still must follow the grievance process before imposing any disciplinary sanctions or other actions that are not supportive measures (e.g., terminations or expulsions) against a respondent. Emergency removal is not a substitute for reaching a determination as to a respondent’s responsibility; rather, emergency removal is for the purpose of addressing imminent threats posed to any person’s health or safety, which might arise out of the sexual harassment allegations. Emergency removals allow schools to address emergency situations, whether or not a grievance process is underway, provided that the school first undertakes an individualized safety and risk analysis and provides the respondent notice and opportunity to challenge the removal decision.</w:t>
      </w:r>
    </w:p>
  </w:comment>
  <w:comment w:id="1887" w:author="Author" w:initials="A">
    <w:p w14:paraId="73217E55" w14:textId="77777777" w:rsidR="002A1334" w:rsidRDefault="002A1334" w:rsidP="002A1334">
      <w:pPr>
        <w:pStyle w:val="CommentText"/>
      </w:pPr>
      <w:r>
        <w:rPr>
          <w:rStyle w:val="CommentReference"/>
        </w:rPr>
        <w:annotationRef/>
      </w:r>
      <w:r>
        <w:t>Client - If the School provides a description of the evidence, it will still need to provide the parties with an equal opportunity to access the relevant and not otherwise impermissible evidence upon the request of any party.</w:t>
      </w:r>
    </w:p>
  </w:comment>
  <w:comment w:id="1902" w:author="Author" w:initials="A">
    <w:p w14:paraId="66F86735" w14:textId="77777777" w:rsidR="002A1334" w:rsidRDefault="002A1334" w:rsidP="002A1334">
      <w:pPr>
        <w:pStyle w:val="CommentText"/>
      </w:pPr>
      <w:r>
        <w:rPr>
          <w:rStyle w:val="CommentReference"/>
        </w:rPr>
        <w:annotationRef/>
      </w:r>
      <w:r>
        <w:t>Client - An appeals process for the determination of responsibility is not necessarily required.  The appeals process for determinations of responsibility must be at a minimum, the same the school “offers in all other comparable proceedings, if any, including proceedings relating to other discrimination complaints”. We have included a sample process here that is consistent with the appeals processes in some of our other template complaint policies. Please ensure the selected appeals process for determinations of responsibility is consistent with the School’s appeals process for other comparable proceedings.</w:t>
      </w:r>
    </w:p>
  </w:comment>
  <w:comment w:id="1908" w:author="Author" w:initials="A">
    <w:p w14:paraId="629C3E7C" w14:textId="77777777" w:rsidR="002A1334" w:rsidRDefault="002A1334" w:rsidP="002A1334">
      <w:pPr>
        <w:pStyle w:val="CommentText"/>
      </w:pPr>
      <w:r>
        <w:rPr>
          <w:rStyle w:val="CommentReference"/>
        </w:rPr>
        <w:annotationRef/>
      </w:r>
      <w:r>
        <w:t xml:space="preserve">Client Note: The School may change this reference to an administrator at the School who is in a position above the person making the initial decision as long as it is someone who is trained, was not involved in the investigation or responsible for the initial decision, and does not have a conflict of interest. The School could also use the Board to make the appeal decision, which may ultimately delay the process, but that creates some Brown Act issues and anyone on the Board who has a conflict or who participated in the investigation or initial decision would need to recuse themselves. </w:t>
      </w:r>
    </w:p>
  </w:comment>
  <w:comment w:id="2084" w:author="Author" w:initials="A">
    <w:p w14:paraId="6A2BB142" w14:textId="77777777" w:rsidR="002A1334" w:rsidRDefault="002A1334" w:rsidP="002A1334">
      <w:pPr>
        <w:pStyle w:val="CommentText"/>
      </w:pPr>
      <w:r>
        <w:rPr>
          <w:rStyle w:val="CommentReference"/>
        </w:rPr>
        <w:annotationRef/>
      </w:r>
      <w:r>
        <w:t>CLIENT NOTE: Once this Policy is reviewed and approved by the Board, we recommend including the adoption date within the header, above. When this Policy is reviewed and revised thereafter, we recommend including a revision date to assist with version control. Lastly, we recommend assigning a number to this Board Policy (example: Board Policy (BP) 23, Student Policy (SP) 14, etc.).</w:t>
      </w:r>
    </w:p>
    <w:p w14:paraId="293C184E" w14:textId="77777777" w:rsidR="002A1334" w:rsidRDefault="002A1334" w:rsidP="002A1334">
      <w:pPr>
        <w:pStyle w:val="CommentText"/>
      </w:pPr>
    </w:p>
    <w:p w14:paraId="017D2E53" w14:textId="77777777" w:rsidR="002A1334" w:rsidRDefault="002A1334" w:rsidP="002A1334">
      <w:pPr>
        <w:pStyle w:val="CommentText"/>
      </w:pPr>
      <w:r>
        <w:t>This Policy is within our sample format, which you may choose to adopt. If not, please ensure that the formatting is changed to align with your existing board policies.</w:t>
      </w:r>
    </w:p>
  </w:comment>
  <w:comment w:id="2085" w:author="Author" w:initials="A">
    <w:p w14:paraId="3A66CC4B" w14:textId="77777777" w:rsidR="002A1334" w:rsidRDefault="002A1334" w:rsidP="002A1334">
      <w:pPr>
        <w:pStyle w:val="CommentText"/>
      </w:pPr>
      <w:r>
        <w:rPr>
          <w:rStyle w:val="CommentReference"/>
        </w:rPr>
        <w:annotationRef/>
      </w:r>
      <w:r>
        <w:t>Client - This policy is required to be posted on the School’s website in a prominent and readily accessible location and posted in school offices, staff lounges and any pupil government meeting rooms per Ed. Code sections 234.1 and 234.6.</w:t>
      </w:r>
    </w:p>
  </w:comment>
  <w:comment w:id="2135" w:author="Author" w:initials="A">
    <w:p w14:paraId="14B81E2F" w14:textId="77777777" w:rsidR="002A1334" w:rsidRDefault="002A1334" w:rsidP="002A1334">
      <w:pPr>
        <w:pStyle w:val="CommentText"/>
      </w:pPr>
      <w:r>
        <w:rPr>
          <w:rStyle w:val="CommentReference"/>
        </w:rPr>
        <w:annotationRef/>
      </w:r>
      <w:r>
        <w:t>CLIENT NOTE: Please note that within the CDE Bullying Policy, cyber bullying: can involve all three types of bullying and takes place using electronic technology. (Pg 2 of the CDE’s Bullying Module.)</w:t>
      </w:r>
    </w:p>
  </w:comment>
  <w:comment w:id="2161" w:author="Author" w:initials="A">
    <w:p w14:paraId="766AB435" w14:textId="77777777" w:rsidR="002A1334" w:rsidRDefault="002A1334" w:rsidP="002A1334">
      <w:pPr>
        <w:pStyle w:val="CommentText"/>
      </w:pPr>
      <w:r>
        <w:rPr>
          <w:rStyle w:val="CommentReference"/>
        </w:rPr>
        <w:annotationRef/>
      </w:r>
      <w:r>
        <w:t>CLIENT NOTE: Education Code section 234.4 doesn’t specify the exact bullying prevention procedures that must be adopted by schools. However, since the law requires schools to provide the CDE’s bullying module to its staff who interact with students, the bullying prevention procedures developed by the School should be consistent with those outlined in the CDE’s online bullying module, which include education and professional development components.</w:t>
      </w:r>
    </w:p>
    <w:p w14:paraId="76904BDD" w14:textId="77777777" w:rsidR="002A1334" w:rsidRDefault="002A1334" w:rsidP="002A1334">
      <w:pPr>
        <w:pStyle w:val="CommentText"/>
      </w:pPr>
    </w:p>
    <w:p w14:paraId="18BB4BCF" w14:textId="77777777" w:rsidR="002A1334" w:rsidRDefault="002A1334" w:rsidP="002A1334">
      <w:pPr>
        <w:pStyle w:val="CommentText"/>
      </w:pPr>
      <w:r>
        <w:t>To develop these procedures, we used the CDE’s bullying module and Stopbullying.gov–Bullying Training Prevention Center’s bullying module, which is also recommended by the CDE and available at:</w:t>
      </w:r>
    </w:p>
    <w:p w14:paraId="6457F4AD" w14:textId="77777777" w:rsidR="002A1334" w:rsidRDefault="002A1334" w:rsidP="002A1334">
      <w:pPr>
        <w:pStyle w:val="CommentText"/>
      </w:pPr>
    </w:p>
    <w:p w14:paraId="1D527EB2" w14:textId="77777777" w:rsidR="002A1334" w:rsidRDefault="005415F7" w:rsidP="002A1334">
      <w:pPr>
        <w:pStyle w:val="CommentText"/>
      </w:pPr>
      <w:hyperlink r:id="rId11" w:history="1">
        <w:r w:rsidR="002A1334" w:rsidRPr="00EB3167">
          <w:rPr>
            <w:rStyle w:val="Hyperlink"/>
          </w:rPr>
          <w:t>https://www.stopbullying.gov/prevention/training-center/index.html</w:t>
        </w:r>
      </w:hyperlink>
    </w:p>
    <w:p w14:paraId="00D33115" w14:textId="77777777" w:rsidR="002A1334" w:rsidRDefault="002A1334" w:rsidP="002A1334">
      <w:pPr>
        <w:pStyle w:val="CommentText"/>
      </w:pPr>
    </w:p>
    <w:p w14:paraId="410EB1DE" w14:textId="77777777" w:rsidR="002A1334" w:rsidRDefault="002A1334" w:rsidP="002A1334">
      <w:pPr>
        <w:pStyle w:val="CommentText"/>
      </w:pPr>
      <w:r>
        <w:t>Please let us know if these proposed procedures do not work for the School logistically or if they are inconsistent with the procedures the School plans to implement. We can work with the School to further tailor the procedures to align with the School’s program.</w:t>
      </w:r>
    </w:p>
  </w:comment>
  <w:comment w:id="2168" w:author="Author" w:initials="A">
    <w:p w14:paraId="6BCA772D" w14:textId="77777777" w:rsidR="002A1334" w:rsidRDefault="002A1334" w:rsidP="002A1334">
      <w:pPr>
        <w:pStyle w:val="CommentText"/>
      </w:pPr>
      <w:r>
        <w:rPr>
          <w:rStyle w:val="CommentReference"/>
        </w:rPr>
        <w:annotationRef/>
      </w:r>
      <w:r>
        <w:t>CLIENT NOTE: Please ensure the School’s technology use policies align with the cyberbullying prevention procedures adopted by the School as part of this policy. If the School doesn’t have a technology use policy, we can provide the School with a starting place draft for this policy upon request. These cyber-bullying prevention procedures were developed from the CDE’s bullying module.</w:t>
      </w:r>
    </w:p>
  </w:comment>
  <w:comment w:id="2195" w:author="Author" w:initials="A">
    <w:p w14:paraId="514AE35F" w14:textId="77777777" w:rsidR="002A1334" w:rsidRDefault="002A1334" w:rsidP="002A1334">
      <w:pPr>
        <w:pStyle w:val="CommentText"/>
      </w:pPr>
      <w:r>
        <w:rPr>
          <w:rStyle w:val="CommentReference"/>
        </w:rPr>
        <w:annotationRef/>
      </w:r>
      <w:r>
        <w:t>CLIENT NOTE: Teaching students about the difference between appropriate and inappropriate behaviors, how to advocate for themselves and others, and when to go to an adult for help are listed as recommended bullying prevention procedures in the CDE’s bullying module. Please ensure the School’s bullying prevention education aligns with the procedures adopted by the School in this Policy.</w:t>
      </w:r>
    </w:p>
  </w:comment>
  <w:comment w:id="2199" w:author="Author" w:initials="A">
    <w:p w14:paraId="41018E40" w14:textId="77777777" w:rsidR="002A1334" w:rsidRDefault="002A1334" w:rsidP="002A1334">
      <w:pPr>
        <w:pStyle w:val="CommentText"/>
      </w:pPr>
      <w:r>
        <w:rPr>
          <w:rStyle w:val="CommentReference"/>
        </w:rPr>
        <w:annotationRef/>
      </w:r>
      <w:r>
        <w:t>CLIENT NOTE: The CDE recommends bullying prevention procedures be placed within the parent/student handbook, school safety plan, and the bullying prevention policy. (pg. 12)</w:t>
      </w:r>
    </w:p>
  </w:comment>
  <w:comment w:id="2205" w:author="Author" w:initials="A">
    <w:p w14:paraId="73BB05D0" w14:textId="77777777" w:rsidR="002A1334" w:rsidRDefault="002A1334" w:rsidP="002A1334">
      <w:pPr>
        <w:pStyle w:val="CommentText"/>
      </w:pPr>
      <w:r>
        <w:rPr>
          <w:rStyle w:val="CommentReference"/>
        </w:rPr>
        <w:annotationRef/>
      </w:r>
      <w:r>
        <w:t>CLIENT NOTE: This is required per Ed. Code section 32283.5 (effective 1/1/19). The CDE’s bullying module and online training module are currently located here:</w:t>
      </w:r>
    </w:p>
    <w:p w14:paraId="68DAF139" w14:textId="77777777" w:rsidR="002A1334" w:rsidRDefault="002A1334" w:rsidP="002A1334">
      <w:pPr>
        <w:pStyle w:val="CommentText"/>
      </w:pPr>
    </w:p>
    <w:p w14:paraId="326510DE" w14:textId="77777777" w:rsidR="002A1334" w:rsidRDefault="005415F7" w:rsidP="002A1334">
      <w:pPr>
        <w:pStyle w:val="CommentText"/>
      </w:pPr>
      <w:hyperlink r:id="rId12" w:history="1">
        <w:r w:rsidR="002A1334" w:rsidRPr="00DE1D8C">
          <w:rPr>
            <w:rStyle w:val="Hyperlink"/>
          </w:rPr>
          <w:t>https://www.cde.ca.gov/ls/ss/se/bullyres.asp</w:t>
        </w:r>
      </w:hyperlink>
    </w:p>
  </w:comment>
  <w:comment w:id="2229" w:author="Author" w:initials="A">
    <w:p w14:paraId="6A44E379" w14:textId="77777777" w:rsidR="002A1334" w:rsidRDefault="002A1334" w:rsidP="002A1334">
      <w:pPr>
        <w:pStyle w:val="CommentText"/>
      </w:pPr>
      <w:r>
        <w:rPr>
          <w:rStyle w:val="CommentReference"/>
        </w:rPr>
        <w:annotationRef/>
      </w:r>
      <w:r>
        <w:t>CLIENT NOTE: Per Ed. Code section 218, schools that serve pupils in grades 7 to 12, inclusive, are encouraged to use CDE resources for the support of lesbian, gay, bisexual, transgender, queer, and questioning (LGBTQ) pupils, and strategies to increase support for LGBTQ pupils and thereby improve overall school climate (which are to be updated by July 1, 2021) to provide training at least once every two years to teachers and other certificated employees.</w:t>
      </w:r>
    </w:p>
  </w:comment>
  <w:comment w:id="2238" w:author="Author" w:initials="A">
    <w:p w14:paraId="6FD77617" w14:textId="77777777" w:rsidR="002A1334" w:rsidRDefault="002A1334" w:rsidP="002A1334">
      <w:pPr>
        <w:pStyle w:val="CommentText"/>
      </w:pPr>
      <w:r>
        <w:rPr>
          <w:rStyle w:val="CommentReference"/>
        </w:rPr>
        <w:annotationRef/>
      </w:r>
      <w:r>
        <w:t>Client - These procedures are intended to be consistent with most of our clients’ Internal Complaint/General Complaint Procedures. These specific procedures are not necessarily required. Per Ed. Code section 234.1, the complaint procedures must at a minimum include a timeline to investigate and resolve complaints and an appeal process. Please let us know if you would like to adjust these procedures.</w:t>
      </w:r>
    </w:p>
  </w:comment>
  <w:comment w:id="2246" w:author="Author" w:initials="A">
    <w:p w14:paraId="37DA4817" w14:textId="77777777" w:rsidR="002A1334" w:rsidRDefault="002A1334" w:rsidP="002A1334">
      <w:pPr>
        <w:pStyle w:val="CommentText"/>
      </w:pPr>
      <w:r>
        <w:rPr>
          <w:rStyle w:val="CommentReference"/>
        </w:rPr>
        <w:annotationRef/>
      </w:r>
      <w:r>
        <w:t>CLIENT NOTE: If the complainant is unable to put the complaint in writing, due to conditions such as a disability or illiteracy, the School must assist the complainant in the filing of the complaint.</w:t>
      </w:r>
    </w:p>
  </w:comment>
  <w:comment w:id="2259" w:author="Author" w:initials="A">
    <w:p w14:paraId="4C0C7E62" w14:textId="77777777" w:rsidR="002A1334" w:rsidRDefault="002A1334" w:rsidP="002A1334">
      <w:pPr>
        <w:pStyle w:val="CommentText"/>
      </w:pPr>
      <w:r>
        <w:rPr>
          <w:rStyle w:val="CommentReference"/>
        </w:rPr>
        <w:annotationRef/>
      </w:r>
      <w:r>
        <w:t>Client - You may adjust this as appropriate to reflect where these policies are kept (e.g., on the school’s website).</w:t>
      </w:r>
    </w:p>
  </w:comment>
  <w:comment w:id="2268" w:author="Author" w:initials="A">
    <w:p w14:paraId="16596240" w14:textId="77777777" w:rsidR="002A1334" w:rsidRDefault="002A1334" w:rsidP="002A1334">
      <w:pPr>
        <w:pStyle w:val="CommentText"/>
      </w:pPr>
      <w:r>
        <w:rPr>
          <w:rStyle w:val="CommentReference"/>
        </w:rPr>
        <w:annotationRef/>
      </w:r>
      <w:r>
        <w:rPr>
          <w:b/>
          <w:bCs/>
        </w:rPr>
        <w:t>Client - You may change these designations to better align with your program. Please let us know if you want to change these suggested designations so we can assist in revising the policy.</w:t>
      </w:r>
    </w:p>
  </w:comment>
  <w:comment w:id="2299" w:author="Author" w:initials="A">
    <w:p w14:paraId="7E1AF342" w14:textId="77777777" w:rsidR="002A1334" w:rsidRDefault="002A1334" w:rsidP="002A1334">
      <w:pPr>
        <w:pStyle w:val="CommentText"/>
      </w:pPr>
      <w:r>
        <w:rPr>
          <w:rStyle w:val="CommentReference"/>
        </w:rPr>
        <w:annotationRef/>
      </w:r>
      <w:r>
        <w:rPr>
          <w:b/>
          <w:bCs/>
        </w:rPr>
        <w:t>Client - These designations may be adjusted to better align with your organization. Please let us know if you want to change these designations. If you select a Board member as indicated here, the Board member should be annually appointed/designated as the “Complaint Officer” at the Board’s annual training meeting.</w:t>
      </w:r>
    </w:p>
  </w:comment>
  <w:comment w:id="2310" w:author="Author" w:initials="A">
    <w:p w14:paraId="6AF32C27" w14:textId="77777777" w:rsidR="002A1334" w:rsidRDefault="002A1334" w:rsidP="002A1334">
      <w:pPr>
        <w:pStyle w:val="CommentText"/>
      </w:pPr>
      <w:r>
        <w:rPr>
          <w:rStyle w:val="CommentReference"/>
        </w:rPr>
        <w:annotationRef/>
      </w:r>
      <w:r>
        <w:t>Client - This appeal right will need to be consistent with any appeal provided for determinations of responsibility in the School’s Title IX policy.</w:t>
      </w:r>
    </w:p>
  </w:comment>
  <w:comment w:id="2314" w:author="Author" w:initials="A">
    <w:p w14:paraId="0DF1B3B4" w14:textId="77777777" w:rsidR="002A1334" w:rsidRDefault="002A1334" w:rsidP="002A1334">
      <w:pPr>
        <w:pStyle w:val="CommentText"/>
      </w:pPr>
      <w:r>
        <w:rPr>
          <w:rStyle w:val="CommentReference"/>
        </w:rPr>
        <w:annotationRef/>
      </w:r>
      <w:r>
        <w:rPr>
          <w:b/>
          <w:bCs/>
        </w:rPr>
        <w:t>Client - This designation may be adjusted. Please let us know if you want to change this designation.</w:t>
      </w:r>
    </w:p>
  </w:comment>
  <w:comment w:id="2432" w:author="Author" w:initials="A">
    <w:p w14:paraId="68352FF9" w14:textId="77777777" w:rsidR="00B84D2C" w:rsidRDefault="00B84D2C" w:rsidP="00B84D2C">
      <w:pPr>
        <w:pStyle w:val="CommentText"/>
      </w:pPr>
      <w:r>
        <w:rPr>
          <w:rStyle w:val="CommentReference"/>
        </w:rPr>
        <w:annotationRef/>
      </w:r>
      <w:r>
        <w:t xml:space="preserve">Client Comment: Added to Ed Code section </w:t>
      </w:r>
      <w:r>
        <w:rPr>
          <w:color w:val="000000"/>
          <w:highlight w:val="white"/>
        </w:rPr>
        <w:t xml:space="preserve"> 48205</w:t>
      </w:r>
      <w:r>
        <w:t xml:space="preserve"> pursuant to SB14.</w:t>
      </w:r>
    </w:p>
  </w:comment>
  <w:comment w:id="2472" w:author="Author" w:initials="A">
    <w:p w14:paraId="5B7E53EC" w14:textId="77777777" w:rsidR="00B84D2C" w:rsidRDefault="00B84D2C" w:rsidP="00B84D2C">
      <w:pPr>
        <w:pStyle w:val="CommentText"/>
      </w:pPr>
      <w:r>
        <w:rPr>
          <w:rStyle w:val="CommentReference"/>
        </w:rPr>
        <w:annotationRef/>
      </w:r>
      <w:r>
        <w:rPr>
          <w:highlight w:val="green"/>
        </w:rPr>
        <w:t xml:space="preserve">New </w:t>
      </w:r>
      <w:r>
        <w:t xml:space="preserve">Client Comment: Added to Ed Code section </w:t>
      </w:r>
      <w:r>
        <w:rPr>
          <w:color w:val="000000"/>
          <w:highlight w:val="white"/>
        </w:rPr>
        <w:t xml:space="preserve"> 48205</w:t>
      </w:r>
      <w:r>
        <w:t xml:space="preserve"> pursuant to AB516.</w:t>
      </w:r>
    </w:p>
  </w:comment>
  <w:comment w:id="2484" w:author="Author" w:initials="A">
    <w:p w14:paraId="1866773A" w14:textId="77777777" w:rsidR="00B84D2C" w:rsidRDefault="00B84D2C" w:rsidP="00B84D2C">
      <w:pPr>
        <w:pStyle w:val="CommentText"/>
      </w:pPr>
      <w:r>
        <w:rPr>
          <w:rStyle w:val="CommentReference"/>
        </w:rPr>
        <w:annotationRef/>
      </w:r>
      <w:r>
        <w:t>Client note: This timeframe may be adjusted in this policy per the School’s program, but the approvals of these absences and the timeframes for these absences need to be based on a uniform standard.</w:t>
      </w:r>
    </w:p>
  </w:comment>
  <w:comment w:id="2491" w:author="Author" w:initials="A">
    <w:p w14:paraId="2DF8B487" w14:textId="77777777" w:rsidR="00B84D2C" w:rsidRDefault="00B84D2C" w:rsidP="00B84D2C">
      <w:pPr>
        <w:pStyle w:val="CommentText"/>
      </w:pPr>
      <w:r>
        <w:rPr>
          <w:rStyle w:val="CommentReference"/>
        </w:rPr>
        <w:annotationRef/>
      </w:r>
      <w:r>
        <w:rPr>
          <w:highlight w:val="green"/>
        </w:rPr>
        <w:t xml:space="preserve">New </w:t>
      </w:r>
      <w:r>
        <w:rPr>
          <w:highlight w:val="magenta"/>
        </w:rPr>
        <w:t>Client Note</w:t>
      </w:r>
      <w:r>
        <w:t xml:space="preserve">: Pursuant to AB1503. </w:t>
      </w:r>
    </w:p>
  </w:comment>
  <w:comment w:id="2511" w:author="Author" w:initials="A">
    <w:p w14:paraId="39326B52" w14:textId="77777777" w:rsidR="00B84D2C" w:rsidRDefault="00B84D2C" w:rsidP="00B84D2C">
      <w:pPr>
        <w:pStyle w:val="CommentText"/>
      </w:pPr>
      <w:r>
        <w:rPr>
          <w:rStyle w:val="CommentReference"/>
        </w:rPr>
        <w:annotationRef/>
      </w:r>
      <w:r>
        <w:t xml:space="preserve">We do not recommend a Board member serving on the SART panel. Reason being, if you end up involuntarily removing and the parent requests a hearing, that board member will need to recuse themselves from the hearing. </w:t>
      </w:r>
    </w:p>
  </w:comment>
  <w:comment w:id="2529" w:author="Author" w:initials="A">
    <w:p w14:paraId="5E4BFF2E" w14:textId="77777777" w:rsidR="00B84D2C" w:rsidRDefault="00B84D2C" w:rsidP="00B84D2C">
      <w:pPr>
        <w:pStyle w:val="CommentText"/>
      </w:pPr>
      <w:r>
        <w:rPr>
          <w:rStyle w:val="CommentReference"/>
        </w:rPr>
        <w:annotationRef/>
      </w:r>
      <w:r>
        <w:t xml:space="preserve">Client Note: Pursuant to EC § 47605(d)(4),, this CDE Notice and Form is to be provided to a student’s Parent/Guardian prior to the disenrollment of a student.  As such, we also suggest including the CDE Notice and Form along with this letter.  </w:t>
      </w:r>
    </w:p>
    <w:p w14:paraId="2489721C" w14:textId="77777777" w:rsidR="00B84D2C" w:rsidRDefault="00B84D2C" w:rsidP="00B84D2C">
      <w:pPr>
        <w:pStyle w:val="CommentText"/>
      </w:pPr>
    </w:p>
    <w:p w14:paraId="47EB7350" w14:textId="77777777" w:rsidR="00B84D2C" w:rsidRDefault="00B84D2C" w:rsidP="00B84D2C">
      <w:pPr>
        <w:pStyle w:val="CommentText"/>
      </w:pPr>
      <w:r>
        <w:t xml:space="preserve">This form can be located at: </w:t>
      </w:r>
      <w:hyperlink r:id="rId13" w:history="1">
        <w:r w:rsidRPr="00962F32">
          <w:rPr>
            <w:rStyle w:val="Hyperlink"/>
          </w:rPr>
          <w:t>https://www.cde.ca.gov/sp/ch/cscomplaint.asp</w:t>
        </w:r>
      </w:hyperlink>
      <w:r>
        <w:t xml:space="preserve"> </w:t>
      </w:r>
    </w:p>
  </w:comment>
  <w:comment w:id="2562" w:author="Author" w:initials="A">
    <w:p w14:paraId="4FBBF049" w14:textId="77777777" w:rsidR="003A791F" w:rsidRDefault="003A791F" w:rsidP="003A791F">
      <w:pPr>
        <w:pStyle w:val="CommentText"/>
      </w:pPr>
      <w:r>
        <w:rPr>
          <w:rStyle w:val="CommentReference"/>
        </w:rPr>
        <w:annotationRef/>
      </w:r>
      <w:r>
        <w:t xml:space="preserve">Please note that the below policy will likely be amended further at your next charter renewal. </w:t>
      </w:r>
    </w:p>
  </w:comment>
  <w:comment w:id="2572" w:author="Author" w:initials="A">
    <w:p w14:paraId="77FDFAE1" w14:textId="77777777" w:rsidR="003A791F" w:rsidRDefault="003A791F" w:rsidP="003A791F">
      <w:pPr>
        <w:pStyle w:val="CommentText"/>
      </w:pPr>
      <w:r>
        <w:rPr>
          <w:rStyle w:val="CommentReference"/>
        </w:rPr>
        <w:annotationRef/>
      </w:r>
      <w:r>
        <w:t>Client Note: Please note this obligation to include this policy within the Charter School’s Handbook. Please ensure that the title included matches the title of the Charter School’s handbook (ie: Family Handbook, Family &amp; Student Handbook, etc.)</w:t>
      </w:r>
    </w:p>
  </w:comment>
  <w:comment w:id="2581" w:author="Author" w:initials="A">
    <w:p w14:paraId="658E8C30" w14:textId="77777777" w:rsidR="003A791F" w:rsidRDefault="003A791F" w:rsidP="003A791F">
      <w:pPr>
        <w:pStyle w:val="CommentText"/>
      </w:pPr>
      <w:r>
        <w:rPr>
          <w:rStyle w:val="CommentReference"/>
        </w:rPr>
        <w:annotationRef/>
      </w:r>
      <w:r>
        <w:t>Client Note: Language required by AB 1360, EC 47605(b)(5)(J)(iii). Please let us know if the Charter School has any questions regarding this process.</w:t>
      </w:r>
    </w:p>
  </w:comment>
  <w:comment w:id="2582" w:author="Author" w:initials="A">
    <w:p w14:paraId="28A4F06B" w14:textId="77777777" w:rsidR="003A791F" w:rsidRDefault="003A791F" w:rsidP="003A791F">
      <w:pPr>
        <w:pStyle w:val="CommentText"/>
      </w:pPr>
      <w:r>
        <w:rPr>
          <w:rStyle w:val="CommentReference"/>
        </w:rPr>
        <w:annotationRef/>
      </w:r>
      <w:r>
        <w:t>Client Note: Please revise to state the title of the appropriate administrator and please revise to state the correct location of the policy. Please revise to reflect the appropriate title accordingly and ensure any such revisions are made throughout the Policy.</w:t>
      </w:r>
    </w:p>
  </w:comment>
  <w:comment w:id="2835" w:author="Author" w:initials="A">
    <w:p w14:paraId="5AA810B0" w14:textId="77777777" w:rsidR="003A791F" w:rsidRDefault="003A791F" w:rsidP="003A791F">
      <w:pPr>
        <w:pStyle w:val="CommentText"/>
      </w:pPr>
      <w:r>
        <w:rPr>
          <w:rStyle w:val="CommentReference"/>
        </w:rPr>
        <w:annotationRef/>
      </w:r>
      <w:r>
        <w:t xml:space="preserve">Client Note: </w:t>
      </w:r>
      <w:r w:rsidRPr="004D4175">
        <w:t xml:space="preserve">Please note that this is very controversial for most </w:t>
      </w:r>
      <w:r>
        <w:t>chartering authorities</w:t>
      </w:r>
      <w:r w:rsidRPr="004D4175">
        <w:t xml:space="preserve"> and should be discussed before incorporating. </w:t>
      </w:r>
      <w:r>
        <w:t xml:space="preserve">Moreover, this typically would go in the Charter School’s attendance policy, but we wanted to include it as it aligns with the involuntary removal provisions discussed above. Please review and let us know if there are any questions. Again, we may want to move this section to the Charter School’s attendance policy depending on how the Charter School would like to proceed. </w:t>
      </w:r>
    </w:p>
  </w:comment>
  <w:comment w:id="2836" w:author="Author" w:initials="A">
    <w:p w14:paraId="7C950547" w14:textId="77777777" w:rsidR="003A791F" w:rsidRDefault="003A791F" w:rsidP="003A791F">
      <w:pPr>
        <w:pStyle w:val="CommentText"/>
      </w:pPr>
      <w:r>
        <w:rPr>
          <w:rStyle w:val="CommentReference"/>
        </w:rPr>
        <w:annotationRef/>
      </w:r>
      <w:r>
        <w:t>Client Note: Language required by AB 1360, EC 47605(b)(5)(J)(iii).</w:t>
      </w:r>
    </w:p>
  </w:comment>
  <w:comment w:id="2841" w:author="Author" w:initials="A">
    <w:p w14:paraId="7BF870B9" w14:textId="77777777" w:rsidR="003A791F" w:rsidRDefault="003A791F" w:rsidP="003A791F">
      <w:pPr>
        <w:pStyle w:val="CommentText"/>
      </w:pPr>
      <w:r>
        <w:rPr>
          <w:rStyle w:val="CommentReference"/>
        </w:rPr>
        <w:annotationRef/>
      </w:r>
      <w:r>
        <w:t>Client Note: Language required by AB 1360, EC 47605(b)(5)(J)(iii).</w:t>
      </w:r>
    </w:p>
  </w:comment>
  <w:comment w:id="2844" w:author="Author" w:initials="A">
    <w:p w14:paraId="050953D5" w14:textId="77777777" w:rsidR="003A791F" w:rsidRDefault="003A791F" w:rsidP="003A791F">
      <w:pPr>
        <w:pStyle w:val="CommentText"/>
      </w:pPr>
      <w:r>
        <w:rPr>
          <w:rStyle w:val="CommentReference"/>
        </w:rPr>
        <w:annotationRef/>
      </w:r>
      <w:r>
        <w:t>Client Note: Please confirm whether the Charter School must also notify the chartering authority of any such incident. Typically, the Charter School would notify its SELPA and then the District of Residence if the Student is removed and/or expelled. Please modify accordingly.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32932B8" w15:done="0"/>
  <w15:commentEx w15:paraId="0C95D6DA" w15:done="0"/>
  <w15:commentEx w15:paraId="7DD74F8E" w15:done="0"/>
  <w15:commentEx w15:paraId="0D2AB579" w15:done="0"/>
  <w15:commentEx w15:paraId="2A0FA299" w15:done="0"/>
  <w15:commentEx w15:paraId="13EE0FFD" w15:done="0"/>
  <w15:commentEx w15:paraId="34CD6BC9" w15:done="0"/>
  <w15:commentEx w15:paraId="63D4A788" w15:done="0"/>
  <w15:commentEx w15:paraId="702BF66D" w15:done="0"/>
  <w15:commentEx w15:paraId="21712C9E" w15:done="0"/>
  <w15:commentEx w15:paraId="0DC97587" w15:done="0"/>
  <w15:commentEx w15:paraId="6646075A" w15:done="0"/>
  <w15:commentEx w15:paraId="2794EAAD" w15:done="0"/>
  <w15:commentEx w15:paraId="16FBC6AB" w15:done="0"/>
  <w15:commentEx w15:paraId="4DE53190" w15:done="0"/>
  <w15:commentEx w15:paraId="6CAB3F6C" w15:done="0"/>
  <w15:commentEx w15:paraId="0CE196CB" w15:done="0"/>
  <w15:commentEx w15:paraId="3E7264D6" w15:done="0"/>
  <w15:commentEx w15:paraId="459344FA" w15:done="0"/>
  <w15:commentEx w15:paraId="3DC9FF7D" w15:done="0"/>
  <w15:commentEx w15:paraId="095B41FE" w15:done="0"/>
  <w15:commentEx w15:paraId="3E7CBCE9" w15:done="0"/>
  <w15:commentEx w15:paraId="52680F35" w15:done="0"/>
  <w15:commentEx w15:paraId="341223D1" w15:done="0"/>
  <w15:commentEx w15:paraId="36F4E011" w15:done="0"/>
  <w15:commentEx w15:paraId="6B44CF87" w15:done="0"/>
  <w15:commentEx w15:paraId="49DA68B3" w15:done="0"/>
  <w15:commentEx w15:paraId="5AEF8234" w15:done="0"/>
  <w15:commentEx w15:paraId="628B81ED" w15:done="0"/>
  <w15:commentEx w15:paraId="1D045C0F" w15:done="0"/>
  <w15:commentEx w15:paraId="4B4C61B2" w15:done="0"/>
  <w15:commentEx w15:paraId="4C4CD6FC" w15:done="0"/>
  <w15:commentEx w15:paraId="3AE05BE9" w15:done="0"/>
  <w15:commentEx w15:paraId="4C32D5BB" w15:done="0"/>
  <w15:commentEx w15:paraId="553E49D7" w15:done="0"/>
  <w15:commentEx w15:paraId="21743337" w15:done="0"/>
  <w15:commentEx w15:paraId="01DD9861" w15:done="0"/>
  <w15:commentEx w15:paraId="0F15D4DD" w15:done="0"/>
  <w15:commentEx w15:paraId="5393CCC5" w15:done="0"/>
  <w15:commentEx w15:paraId="68237B07" w15:done="0"/>
  <w15:commentEx w15:paraId="3433B71A" w15:done="0"/>
  <w15:commentEx w15:paraId="3F042814" w15:done="0"/>
  <w15:commentEx w15:paraId="1D82539F" w15:done="0"/>
  <w15:commentEx w15:paraId="2BCEB1C3" w15:done="0"/>
  <w15:commentEx w15:paraId="68E45814" w15:done="0"/>
  <w15:commentEx w15:paraId="1B13E377" w15:done="0"/>
  <w15:commentEx w15:paraId="650A0ACB" w15:done="0"/>
  <w15:commentEx w15:paraId="4D4D0149" w15:done="0"/>
  <w15:commentEx w15:paraId="669827C7" w15:done="0"/>
  <w15:commentEx w15:paraId="406CDE7E" w15:done="0"/>
  <w15:commentEx w15:paraId="2BA04FDB" w15:done="0"/>
  <w15:commentEx w15:paraId="4024545C" w15:done="0"/>
  <w15:commentEx w15:paraId="4CC5120E" w15:done="0"/>
  <w15:commentEx w15:paraId="3F528B9C" w15:done="0"/>
  <w15:commentEx w15:paraId="14D8E215" w15:done="0"/>
  <w15:commentEx w15:paraId="22D83DDA" w15:done="0"/>
  <w15:commentEx w15:paraId="5CC99994" w15:done="0"/>
  <w15:commentEx w15:paraId="3D15A43F" w15:done="0"/>
  <w15:commentEx w15:paraId="024AEACB" w15:done="0"/>
  <w15:commentEx w15:paraId="0F1E226D" w15:done="0"/>
  <w15:commentEx w15:paraId="121B5751" w15:done="0"/>
  <w15:commentEx w15:paraId="3DF16CE2" w15:done="0"/>
  <w15:commentEx w15:paraId="054CEFAE" w15:done="0"/>
  <w15:commentEx w15:paraId="73939F4E" w15:done="0"/>
  <w15:commentEx w15:paraId="4B8F1B1E" w15:done="0"/>
  <w15:commentEx w15:paraId="4C10257D" w15:done="0"/>
  <w15:commentEx w15:paraId="227B1337" w15:done="0"/>
  <w15:commentEx w15:paraId="28F9B3C9" w15:done="0"/>
  <w15:commentEx w15:paraId="6CEF7C07" w15:done="0"/>
  <w15:commentEx w15:paraId="3A75F71A" w15:done="0"/>
  <w15:commentEx w15:paraId="5A958346" w15:done="0"/>
  <w15:commentEx w15:paraId="34DA04AC" w15:done="0"/>
  <w15:commentEx w15:paraId="2AF21812" w15:done="0"/>
  <w15:commentEx w15:paraId="24923F5C" w15:done="0"/>
  <w15:commentEx w15:paraId="19957794" w15:done="0"/>
  <w15:commentEx w15:paraId="1619235D" w15:done="0"/>
  <w15:commentEx w15:paraId="5D6E5BE8" w15:done="0"/>
  <w15:commentEx w15:paraId="6DC8CB2A" w15:done="0"/>
  <w15:commentEx w15:paraId="4B26FC13" w15:done="0"/>
  <w15:commentEx w15:paraId="31A13B72" w15:done="0"/>
  <w15:commentEx w15:paraId="11725664" w15:done="0"/>
  <w15:commentEx w15:paraId="6A68E2DD" w15:done="0"/>
  <w15:commentEx w15:paraId="54D41C63" w15:done="0"/>
  <w15:commentEx w15:paraId="1C511480" w15:done="0"/>
  <w15:commentEx w15:paraId="00A972B7" w15:done="0"/>
  <w15:commentEx w15:paraId="7484A440" w15:done="0"/>
  <w15:commentEx w15:paraId="0A42BA77" w15:done="0"/>
  <w15:commentEx w15:paraId="3CF823EC" w15:done="0"/>
  <w15:commentEx w15:paraId="1686F386" w15:done="0"/>
  <w15:commentEx w15:paraId="5239068A" w15:done="0"/>
  <w15:commentEx w15:paraId="70BCB213" w15:done="0"/>
  <w15:commentEx w15:paraId="74C7C6A8" w15:done="0"/>
  <w15:commentEx w15:paraId="7F6B710B" w15:done="0"/>
  <w15:commentEx w15:paraId="57DCAFE7" w15:done="0"/>
  <w15:commentEx w15:paraId="485502F7" w15:done="0"/>
  <w15:commentEx w15:paraId="005F939A" w15:done="0"/>
  <w15:commentEx w15:paraId="6DAE3490" w15:done="0"/>
  <w15:commentEx w15:paraId="4F236C4D" w15:done="0"/>
  <w15:commentEx w15:paraId="1CFEB518" w15:done="0"/>
  <w15:commentEx w15:paraId="7519D452" w15:done="0"/>
  <w15:commentEx w15:paraId="7AF3442C" w15:done="0"/>
  <w15:commentEx w15:paraId="618B4BE3" w15:done="0"/>
  <w15:commentEx w15:paraId="37EB1FB4" w15:done="0"/>
  <w15:commentEx w15:paraId="522C06DE" w15:done="0"/>
  <w15:commentEx w15:paraId="54EC892F" w15:done="0"/>
  <w15:commentEx w15:paraId="1157BB3A" w15:done="0"/>
  <w15:commentEx w15:paraId="42F95037" w15:done="0"/>
  <w15:commentEx w15:paraId="718718C2" w15:done="0"/>
  <w15:commentEx w15:paraId="66CDAEF4" w15:done="0"/>
  <w15:commentEx w15:paraId="7BBDB6CE" w15:done="0"/>
  <w15:commentEx w15:paraId="381AF9D1" w15:done="0"/>
  <w15:commentEx w15:paraId="7DEE9FDD" w15:done="0"/>
  <w15:commentEx w15:paraId="4677D26D" w15:done="0"/>
  <w15:commentEx w15:paraId="7DD08439" w15:done="0"/>
  <w15:commentEx w15:paraId="436D7CBD" w15:done="0"/>
  <w15:commentEx w15:paraId="5A572637" w15:done="0"/>
  <w15:commentEx w15:paraId="5C61F7BA" w15:done="0"/>
  <w15:commentEx w15:paraId="35697C0E" w15:done="0"/>
  <w15:commentEx w15:paraId="2AC8E4A0" w15:done="0"/>
  <w15:commentEx w15:paraId="77F7A929" w15:done="0"/>
  <w15:commentEx w15:paraId="73217E55" w15:done="0"/>
  <w15:commentEx w15:paraId="66F86735" w15:done="0"/>
  <w15:commentEx w15:paraId="629C3E7C" w15:done="0"/>
  <w15:commentEx w15:paraId="017D2E53" w15:done="0"/>
  <w15:commentEx w15:paraId="3A66CC4B" w15:done="0"/>
  <w15:commentEx w15:paraId="14B81E2F" w15:done="0"/>
  <w15:commentEx w15:paraId="410EB1DE" w15:done="0"/>
  <w15:commentEx w15:paraId="6BCA772D" w15:done="0"/>
  <w15:commentEx w15:paraId="514AE35F" w15:done="0"/>
  <w15:commentEx w15:paraId="41018E40" w15:done="0"/>
  <w15:commentEx w15:paraId="326510DE" w15:done="0"/>
  <w15:commentEx w15:paraId="6A44E379" w15:done="0"/>
  <w15:commentEx w15:paraId="6FD77617" w15:done="0"/>
  <w15:commentEx w15:paraId="37DA4817" w15:done="0"/>
  <w15:commentEx w15:paraId="4C0C7E62" w15:done="0"/>
  <w15:commentEx w15:paraId="16596240" w15:done="0"/>
  <w15:commentEx w15:paraId="7E1AF342" w15:done="0"/>
  <w15:commentEx w15:paraId="6AF32C27" w15:done="0"/>
  <w15:commentEx w15:paraId="0DF1B3B4" w15:done="0"/>
  <w15:commentEx w15:paraId="68352FF9" w15:done="0"/>
  <w15:commentEx w15:paraId="5B7E53EC" w15:done="0"/>
  <w15:commentEx w15:paraId="1866773A" w15:done="0"/>
  <w15:commentEx w15:paraId="2DF8B487" w15:done="0"/>
  <w15:commentEx w15:paraId="39326B52" w15:done="0"/>
  <w15:commentEx w15:paraId="47EB7350" w15:done="0"/>
  <w15:commentEx w15:paraId="4FBBF049" w15:done="0"/>
  <w15:commentEx w15:paraId="77FDFAE1" w15:done="0"/>
  <w15:commentEx w15:paraId="658E8C30" w15:done="0"/>
  <w15:commentEx w15:paraId="28A4F06B" w15:done="0"/>
  <w15:commentEx w15:paraId="5AA810B0" w15:done="0"/>
  <w15:commentEx w15:paraId="7C950547" w15:done="0"/>
  <w15:commentEx w15:paraId="7BF870B9" w15:done="0"/>
  <w15:commentEx w15:paraId="050953D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2932B8" w16cid:durableId="58BF8534"/>
  <w16cid:commentId w16cid:paraId="0C95D6DA" w16cid:durableId="42EEC7D6"/>
  <w16cid:commentId w16cid:paraId="7DD74F8E" w16cid:durableId="31D523E6"/>
  <w16cid:commentId w16cid:paraId="0D2AB579" w16cid:durableId="1C00B3F5"/>
  <w16cid:commentId w16cid:paraId="2A0FA299" w16cid:durableId="31E45974"/>
  <w16cid:commentId w16cid:paraId="13EE0FFD" w16cid:durableId="7ECF7AA3"/>
  <w16cid:commentId w16cid:paraId="34CD6BC9" w16cid:durableId="172ABD7A"/>
  <w16cid:commentId w16cid:paraId="63D4A788" w16cid:durableId="20C08540"/>
  <w16cid:commentId w16cid:paraId="702BF66D" w16cid:durableId="221A1FE1"/>
  <w16cid:commentId w16cid:paraId="21712C9E" w16cid:durableId="248E9F72"/>
  <w16cid:commentId w16cid:paraId="0DC97587" w16cid:durableId="24802098"/>
  <w16cid:commentId w16cid:paraId="6646075A" w16cid:durableId="248E9EAB"/>
  <w16cid:commentId w16cid:paraId="2794EAAD" w16cid:durableId="28D1AC7C"/>
  <w16cid:commentId w16cid:paraId="16FBC6AB" w16cid:durableId="1DCA536E"/>
  <w16cid:commentId w16cid:paraId="4DE53190" w16cid:durableId="221A2260"/>
  <w16cid:commentId w16cid:paraId="6CAB3F6C" w16cid:durableId="010F51F0"/>
  <w16cid:commentId w16cid:paraId="0CE196CB" w16cid:durableId="206C25E5"/>
  <w16cid:commentId w16cid:paraId="3E7264D6" w16cid:durableId="20DAB44E"/>
  <w16cid:commentId w16cid:paraId="459344FA" w16cid:durableId="18640F71"/>
  <w16cid:commentId w16cid:paraId="3DC9FF7D" w16cid:durableId="2871252A"/>
  <w16cid:commentId w16cid:paraId="095B41FE" w16cid:durableId="28712000"/>
  <w16cid:commentId w16cid:paraId="3E7CBCE9" w16cid:durableId="235E8678"/>
  <w16cid:commentId w16cid:paraId="52680F35" w16cid:durableId="4BEAB007"/>
  <w16cid:commentId w16cid:paraId="341223D1" w16cid:durableId="7305634B"/>
  <w16cid:commentId w16cid:paraId="36F4E011" w16cid:durableId="19160A17"/>
  <w16cid:commentId w16cid:paraId="6B44CF87" w16cid:durableId="0E3C4BCA"/>
  <w16cid:commentId w16cid:paraId="49DA68B3" w16cid:durableId="29E514A9"/>
  <w16cid:commentId w16cid:paraId="5AEF8234" w16cid:durableId="211CC8FE"/>
  <w16cid:commentId w16cid:paraId="628B81ED" w16cid:durableId="20D718BF"/>
  <w16cid:commentId w16cid:paraId="1D045C0F" w16cid:durableId="2E6AF560"/>
  <w16cid:commentId w16cid:paraId="4B4C61B2" w16cid:durableId="20E34321"/>
  <w16cid:commentId w16cid:paraId="4C4CD6FC" w16cid:durableId="44836BA6"/>
  <w16cid:commentId w16cid:paraId="3AE05BE9" w16cid:durableId="206C3ABB"/>
  <w16cid:commentId w16cid:paraId="4C32D5BB" w16cid:durableId="25BF7248"/>
  <w16cid:commentId w16cid:paraId="553E49D7" w16cid:durableId="25BF5DBF"/>
  <w16cid:commentId w16cid:paraId="21743337" w16cid:durableId="298267AB"/>
  <w16cid:commentId w16cid:paraId="01DD9861" w16cid:durableId="2051A381"/>
  <w16cid:commentId w16cid:paraId="0F15D4DD" w16cid:durableId="2444E950"/>
  <w16cid:commentId w16cid:paraId="5393CCC5" w16cid:durableId="466691E8"/>
  <w16cid:commentId w16cid:paraId="68237B07" w16cid:durableId="2481E256"/>
  <w16cid:commentId w16cid:paraId="3433B71A" w16cid:durableId="20A90458"/>
  <w16cid:commentId w16cid:paraId="3F042814" w16cid:durableId="20A9043D"/>
  <w16cid:commentId w16cid:paraId="1D82539F" w16cid:durableId="20A904BE"/>
  <w16cid:commentId w16cid:paraId="2BCEB1C3" w16cid:durableId="20487D16"/>
  <w16cid:commentId w16cid:paraId="68E45814" w16cid:durableId="1F33DF25"/>
  <w16cid:commentId w16cid:paraId="1B13E377" w16cid:durableId="206C2B28"/>
  <w16cid:commentId w16cid:paraId="650A0ACB" w16cid:durableId="1F33E3A1"/>
  <w16cid:commentId w16cid:paraId="4D4D0149" w16cid:durableId="24523618"/>
  <w16cid:commentId w16cid:paraId="669827C7" w16cid:durableId="20D81B5D"/>
  <w16cid:commentId w16cid:paraId="406CDE7E" w16cid:durableId="24450A80"/>
  <w16cid:commentId w16cid:paraId="2BA04FDB" w16cid:durableId="20D81C03"/>
  <w16cid:commentId w16cid:paraId="4024545C" w16cid:durableId="20D81C51"/>
  <w16cid:commentId w16cid:paraId="4CC5120E" w16cid:durableId="2051B910"/>
  <w16cid:commentId w16cid:paraId="3F528B9C" w16cid:durableId="20ABBA26"/>
  <w16cid:commentId w16cid:paraId="14D8E215" w16cid:durableId="20ABBA8B"/>
  <w16cid:commentId w16cid:paraId="22D83DDA" w16cid:durableId="33B7B94C"/>
  <w16cid:commentId w16cid:paraId="5CC99994" w16cid:durableId="21E6CC43"/>
  <w16cid:commentId w16cid:paraId="3D15A43F" w16cid:durableId="21E6CC69"/>
  <w16cid:commentId w16cid:paraId="024AEACB" w16cid:durableId="11A6C4B6"/>
  <w16cid:commentId w16cid:paraId="0F1E226D" w16cid:durableId="1DCA5377"/>
  <w16cid:commentId w16cid:paraId="121B5751" w16cid:durableId="247F42CA"/>
  <w16cid:commentId w16cid:paraId="3DF16CE2" w16cid:durableId="60DDBAF8"/>
  <w16cid:commentId w16cid:paraId="054CEFAE" w16cid:durableId="1DCA5378"/>
  <w16cid:commentId w16cid:paraId="73939F4E" w16cid:durableId="206C2D9E"/>
  <w16cid:commentId w16cid:paraId="4B8F1B1E" w16cid:durableId="20487D35"/>
  <w16cid:commentId w16cid:paraId="4C10257D" w16cid:durableId="2444EE47"/>
  <w16cid:commentId w16cid:paraId="227B1337" w16cid:durableId="209A70C9"/>
  <w16cid:commentId w16cid:paraId="28F9B3C9" w16cid:durableId="2051C32F"/>
  <w16cid:commentId w16cid:paraId="6CEF7C07" w16cid:durableId="248229B5"/>
  <w16cid:commentId w16cid:paraId="3A75F71A" w16cid:durableId="206C3AF2"/>
  <w16cid:commentId w16cid:paraId="5A958346" w16cid:durableId="206C3B41"/>
  <w16cid:commentId w16cid:paraId="34DA04AC" w16cid:durableId="27EA995A"/>
  <w16cid:commentId w16cid:paraId="2AF21812" w16cid:durableId="206C3C3E"/>
  <w16cid:commentId w16cid:paraId="24923F5C" w16cid:durableId="3D00DD46"/>
  <w16cid:commentId w16cid:paraId="19957794" w16cid:durableId="79E9F15F"/>
  <w16cid:commentId w16cid:paraId="1619235D" w16cid:durableId="206C4CC0"/>
  <w16cid:commentId w16cid:paraId="5D6E5BE8" w16cid:durableId="3AA677A2"/>
  <w16cid:commentId w16cid:paraId="6DC8CB2A" w16cid:durableId="11087CAF"/>
  <w16cid:commentId w16cid:paraId="4B26FC13" w16cid:durableId="206C4C4A"/>
  <w16cid:commentId w16cid:paraId="31A13B72" w16cid:durableId="24823220"/>
  <w16cid:commentId w16cid:paraId="11725664" w16cid:durableId="1EF08CFE"/>
  <w16cid:commentId w16cid:paraId="6A68E2DD" w16cid:durableId="206C55A9"/>
  <w16cid:commentId w16cid:paraId="54D41C63" w16cid:durableId="1DCA537A"/>
  <w16cid:commentId w16cid:paraId="1C511480" w16cid:durableId="248E9FA5"/>
  <w16cid:commentId w16cid:paraId="00A972B7" w16cid:durableId="248E9FCD"/>
  <w16cid:commentId w16cid:paraId="7484A440" w16cid:durableId="248E9FE7"/>
  <w16cid:commentId w16cid:paraId="0A42BA77" w16cid:durableId="2444F332"/>
  <w16cid:commentId w16cid:paraId="3CF823EC" w16cid:durableId="24822D02"/>
  <w16cid:commentId w16cid:paraId="1686F386" w16cid:durableId="206C5CAD"/>
  <w16cid:commentId w16cid:paraId="5239068A" w16cid:durableId="206C5CF3"/>
  <w16cid:commentId w16cid:paraId="70BCB213" w16cid:durableId="5FC83884"/>
  <w16cid:commentId w16cid:paraId="74C7C6A8" w16cid:durableId="1DCA641A"/>
  <w16cid:commentId w16cid:paraId="7F6B710B" w16cid:durableId="25B69FA6"/>
  <w16cid:commentId w16cid:paraId="57DCAFE7" w16cid:durableId="2097B410"/>
  <w16cid:commentId w16cid:paraId="485502F7" w16cid:durableId="1DCA537E"/>
  <w16cid:commentId w16cid:paraId="005F939A" w16cid:durableId="24822BC2"/>
  <w16cid:commentId w16cid:paraId="6DAE3490" w16cid:durableId="027B8CD5"/>
  <w16cid:commentId w16cid:paraId="4F236C4D" w16cid:durableId="10D3BE66"/>
  <w16cid:commentId w16cid:paraId="1CFEB518" w16cid:durableId="22289493"/>
  <w16cid:commentId w16cid:paraId="7519D452" w16cid:durableId="13CB2CAA"/>
  <w16cid:commentId w16cid:paraId="7AF3442C" w16cid:durableId="12DDF94D"/>
  <w16cid:commentId w16cid:paraId="618B4BE3" w16cid:durableId="7F2E2B85"/>
  <w16cid:commentId w16cid:paraId="37EB1FB4" w16cid:durableId="58467871"/>
  <w16cid:commentId w16cid:paraId="522C06DE" w16cid:durableId="53D533A5"/>
  <w16cid:commentId w16cid:paraId="54EC892F" w16cid:durableId="244516B7"/>
  <w16cid:commentId w16cid:paraId="1157BB3A" w16cid:durableId="244518F7"/>
  <w16cid:commentId w16cid:paraId="42F95037" w16cid:durableId="2F56AC88"/>
  <w16cid:commentId w16cid:paraId="718718C2" w16cid:durableId="6DE0FC5B"/>
  <w16cid:commentId w16cid:paraId="66CDAEF4" w16cid:durableId="06754DBC"/>
  <w16cid:commentId w16cid:paraId="7BBDB6CE" w16cid:durableId="20621D7F"/>
  <w16cid:commentId w16cid:paraId="381AF9D1" w16cid:durableId="0AA71CF7"/>
  <w16cid:commentId w16cid:paraId="7DEE9FDD" w16cid:durableId="288E8092"/>
  <w16cid:commentId w16cid:paraId="4677D26D" w16cid:durableId="2989ED8A"/>
  <w16cid:commentId w16cid:paraId="7DD08439" w16cid:durableId="0384F61E"/>
  <w16cid:commentId w16cid:paraId="436D7CBD" w16cid:durableId="106BBD08"/>
  <w16cid:commentId w16cid:paraId="5A572637" w16cid:durableId="2B6AB6C2"/>
  <w16cid:commentId w16cid:paraId="5C61F7BA" w16cid:durableId="75DA9CC8"/>
  <w16cid:commentId w16cid:paraId="35697C0E" w16cid:durableId="0FD1DE3D"/>
  <w16cid:commentId w16cid:paraId="2AC8E4A0" w16cid:durableId="3A958107"/>
  <w16cid:commentId w16cid:paraId="77F7A929" w16cid:durableId="226FABDD"/>
  <w16cid:commentId w16cid:paraId="73217E55" w16cid:durableId="5EEEDCAC"/>
  <w16cid:commentId w16cid:paraId="66F86735" w16cid:durableId="09CFDBE9"/>
  <w16cid:commentId w16cid:paraId="629C3E7C" w16cid:durableId="2255965D"/>
  <w16cid:commentId w16cid:paraId="017D2E53" w16cid:durableId="5BC155CE"/>
  <w16cid:commentId w16cid:paraId="3A66CC4B" w16cid:durableId="15663E75"/>
  <w16cid:commentId w16cid:paraId="14B81E2F" w16cid:durableId="115D12DC"/>
  <w16cid:commentId w16cid:paraId="410EB1DE" w16cid:durableId="3DD634E1"/>
  <w16cid:commentId w16cid:paraId="6BCA772D" w16cid:durableId="5046CA14"/>
  <w16cid:commentId w16cid:paraId="514AE35F" w16cid:durableId="19C368FD"/>
  <w16cid:commentId w16cid:paraId="41018E40" w16cid:durableId="5E9CFDF7"/>
  <w16cid:commentId w16cid:paraId="326510DE" w16cid:durableId="3DE2EFA6"/>
  <w16cid:commentId w16cid:paraId="6A44E379" w16cid:durableId="562FC297"/>
  <w16cid:commentId w16cid:paraId="6FD77617" w16cid:durableId="404ACCFF"/>
  <w16cid:commentId w16cid:paraId="37DA4817" w16cid:durableId="27EB9BB1"/>
  <w16cid:commentId w16cid:paraId="4C0C7E62" w16cid:durableId="0E2AFE49"/>
  <w16cid:commentId w16cid:paraId="16596240" w16cid:durableId="431F694E"/>
  <w16cid:commentId w16cid:paraId="7E1AF342" w16cid:durableId="350E7325"/>
  <w16cid:commentId w16cid:paraId="6AF32C27" w16cid:durableId="778859E0"/>
  <w16cid:commentId w16cid:paraId="0DF1B3B4" w16cid:durableId="481CE45E"/>
  <w16cid:commentId w16cid:paraId="68352FF9" w16cid:durableId="32FE8FF5"/>
  <w16cid:commentId w16cid:paraId="5B7E53EC" w16cid:durableId="27263589"/>
  <w16cid:commentId w16cid:paraId="1866773A" w16cid:durableId="23E760CE"/>
  <w16cid:commentId w16cid:paraId="2DF8B487" w16cid:durableId="45A02396"/>
  <w16cid:commentId w16cid:paraId="39326B52" w16cid:durableId="7BB76E28"/>
  <w16cid:commentId w16cid:paraId="47EB7350" w16cid:durableId="22F3AA59"/>
  <w16cid:commentId w16cid:paraId="4FBBF049" w16cid:durableId="0762D1B2"/>
  <w16cid:commentId w16cid:paraId="77FDFAE1" w16cid:durableId="228B5FCD"/>
  <w16cid:commentId w16cid:paraId="658E8C30" w16cid:durableId="20AB3E8F"/>
  <w16cid:commentId w16cid:paraId="28A4F06B" w16cid:durableId="20AB3E2B"/>
  <w16cid:commentId w16cid:paraId="5AA810B0" w16cid:durableId="20AB4808"/>
  <w16cid:commentId w16cid:paraId="7C950547" w16cid:durableId="20AB43F4"/>
  <w16cid:commentId w16cid:paraId="7BF870B9" w16cid:durableId="20AB4418"/>
  <w16cid:commentId w16cid:paraId="050953D5" w16cid:durableId="20AB48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47917" w14:textId="77777777" w:rsidR="005415F7" w:rsidRDefault="005415F7">
      <w:r>
        <w:separator/>
      </w:r>
    </w:p>
  </w:endnote>
  <w:endnote w:type="continuationSeparator" w:id="0">
    <w:p w14:paraId="000FDC5D" w14:textId="77777777" w:rsidR="005415F7" w:rsidRDefault="00541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Arimo">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Quattrocento Sans">
    <w:panose1 w:val="020B0502050000020003"/>
    <w:charset w:val="00"/>
    <w:family w:val="swiss"/>
    <w:pitch w:val="variable"/>
    <w:sig w:usb0="800000BF" w:usb1="4000005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4D"/>
    <w:family w:val="decorative"/>
    <w:pitch w:val="variable"/>
    <w:sig w:usb0="00000003" w:usb1="00000000" w:usb2="00000000" w:usb3="00000000" w:csb0="80000001" w:csb1="00000000"/>
  </w:font>
  <w:font w:name="StarSymbol">
    <w:altName w:val="Arial Unicode MS"/>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legaGarmnd BT">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w:altName w:val="Bookman Old Style"/>
    <w:panose1 w:val="020B0604020202020204"/>
    <w:charset w:val="00"/>
    <w:family w:val="auto"/>
    <w:pitch w:val="variable"/>
    <w:sig w:usb0="00000287" w:usb1="00000000" w:usb2="00000000" w:usb3="00000000" w:csb0="0000009F" w:csb1="00000000"/>
  </w:font>
  <w:font w:name="EB Garamond">
    <w:panose1 w:val="00000500000000000000"/>
    <w:charset w:val="00"/>
    <w:family w:val="auto"/>
    <w:pitch w:val="variable"/>
    <w:sig w:usb0="E00002FF" w:usb1="0200041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Source Sans Pro">
    <w:panose1 w:val="020B0503030403020204"/>
    <w:charset w:val="00"/>
    <w:family w:val="swiss"/>
    <w:pitch w:val="variable"/>
    <w:sig w:usb0="600002F7" w:usb1="02000001" w:usb2="00000000" w:usb3="00000000" w:csb0="0000019F" w:csb1="00000000"/>
  </w:font>
  <w:font w:name="check">
    <w:altName w:val="Cambria"/>
    <w:panose1 w:val="020B0604020202020204"/>
    <w:charset w:val="00"/>
    <w:family w:val="roman"/>
    <w:notTrueType/>
    <w:pitch w:val="default"/>
  </w:font>
  <w:font w:name="Raleway">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C7" w14:textId="67BBBC4A" w:rsidR="00C6509D" w:rsidRDefault="000F6D07">
    <w:pPr>
      <w:pBdr>
        <w:top w:val="nil"/>
        <w:left w:val="nil"/>
        <w:bottom w:val="nil"/>
        <w:right w:val="nil"/>
        <w:between w:val="nil"/>
      </w:pBdr>
      <w:tabs>
        <w:tab w:val="center" w:pos="4320"/>
        <w:tab w:val="right" w:pos="8640"/>
      </w:tabs>
      <w:jc w:val="right"/>
      <w:rPr>
        <w:rFonts w:cs="Times"/>
        <w:color w:val="000000"/>
      </w:rPr>
    </w:pPr>
    <w:r>
      <w:rPr>
        <w:rFonts w:cs="Times"/>
        <w:color w:val="000000"/>
      </w:rPr>
      <w:fldChar w:fldCharType="begin"/>
    </w:r>
    <w:r>
      <w:rPr>
        <w:rFonts w:cs="Times"/>
        <w:color w:val="000000"/>
      </w:rPr>
      <w:instrText>PAGE</w:instrText>
    </w:r>
    <w:r>
      <w:rPr>
        <w:rFonts w:cs="Times"/>
        <w:color w:val="000000"/>
      </w:rPr>
      <w:fldChar w:fldCharType="separate"/>
    </w:r>
    <w:r w:rsidR="0059034F">
      <w:rPr>
        <w:rFonts w:cs="Times"/>
        <w:noProof/>
        <w:color w:val="000000"/>
      </w:rPr>
      <w:t>4</w:t>
    </w:r>
    <w:r>
      <w:rPr>
        <w:rFonts w:cs="Times"/>
        <w:color w:val="000000"/>
      </w:rPr>
      <w:fldChar w:fldCharType="end"/>
    </w:r>
  </w:p>
  <w:p w14:paraId="00000AC8" w14:textId="77777777" w:rsidR="00C6509D" w:rsidRDefault="00C6509D">
    <w:pPr>
      <w:pBdr>
        <w:top w:val="nil"/>
        <w:left w:val="nil"/>
        <w:bottom w:val="nil"/>
        <w:right w:val="nil"/>
        <w:between w:val="nil"/>
      </w:pBdr>
      <w:tabs>
        <w:tab w:val="center" w:pos="4320"/>
        <w:tab w:val="right" w:pos="8640"/>
      </w:tabs>
      <w:ind w:right="360"/>
      <w:jc w:val="right"/>
      <w:rPr>
        <w:rFonts w:cs="Time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C6" w14:textId="77777777" w:rsidR="00C6509D" w:rsidRDefault="000F6D07">
    <w:pPr>
      <w:jc w:val="right"/>
    </w:pPr>
    <w:r>
      <w:fldChar w:fldCharType="begin"/>
    </w:r>
    <w:r>
      <w:instrText>PAGE</w:instrText>
    </w:r>
    <w:r w:rsidR="005415F7">
      <w:fldChar w:fldCharType="separate"/>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CC" w14:textId="4FA428BD" w:rsidR="00C6509D" w:rsidRDefault="000F6D07">
    <w:pPr>
      <w:pBdr>
        <w:top w:val="nil"/>
        <w:left w:val="nil"/>
        <w:bottom w:val="nil"/>
        <w:right w:val="nil"/>
        <w:between w:val="nil"/>
      </w:pBdr>
      <w:tabs>
        <w:tab w:val="center" w:pos="4320"/>
        <w:tab w:val="right" w:pos="8640"/>
        <w:tab w:val="right" w:pos="9900"/>
      </w:tabs>
      <w:jc w:val="right"/>
      <w:rPr>
        <w:rFonts w:ascii="EB Garamond" w:eastAsia="EB Garamond" w:hAnsi="EB Garamond" w:cs="EB Garamond"/>
        <w:color w:val="000000"/>
        <w:sz w:val="20"/>
        <w:szCs w:val="20"/>
      </w:rPr>
    </w:pPr>
    <w:r>
      <w:rPr>
        <w:rFonts w:ascii="EB Garamond" w:eastAsia="EB Garamond" w:hAnsi="EB Garamond" w:cs="EB Garamond"/>
        <w:sz w:val="20"/>
        <w:szCs w:val="20"/>
      </w:rPr>
      <w:fldChar w:fldCharType="begin"/>
    </w:r>
    <w:r>
      <w:rPr>
        <w:rFonts w:ascii="EB Garamond" w:eastAsia="EB Garamond" w:hAnsi="EB Garamond" w:cs="EB Garamond"/>
        <w:sz w:val="20"/>
        <w:szCs w:val="20"/>
      </w:rPr>
      <w:instrText>PAGE</w:instrText>
    </w:r>
    <w:r>
      <w:rPr>
        <w:rFonts w:ascii="EB Garamond" w:eastAsia="EB Garamond" w:hAnsi="EB Garamond" w:cs="EB Garamond"/>
        <w:sz w:val="20"/>
        <w:szCs w:val="20"/>
      </w:rPr>
      <w:fldChar w:fldCharType="separate"/>
    </w:r>
    <w:r w:rsidR="0059034F">
      <w:rPr>
        <w:rFonts w:ascii="EB Garamond" w:eastAsia="EB Garamond" w:hAnsi="EB Garamond" w:cs="EB Garamond"/>
        <w:noProof/>
        <w:sz w:val="20"/>
        <w:szCs w:val="20"/>
      </w:rPr>
      <w:t>3</w:t>
    </w:r>
    <w:r>
      <w:rPr>
        <w:rFonts w:ascii="EB Garamond" w:eastAsia="EB Garamond" w:hAnsi="EB Garamond" w:cs="EB Garamond"/>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CB" w14:textId="20317251" w:rsidR="00C6509D" w:rsidRDefault="000F6D07">
    <w:pPr>
      <w:pBdr>
        <w:top w:val="nil"/>
        <w:left w:val="nil"/>
        <w:bottom w:val="nil"/>
        <w:right w:val="nil"/>
        <w:between w:val="nil"/>
      </w:pBdr>
      <w:tabs>
        <w:tab w:val="center" w:pos="4320"/>
        <w:tab w:val="right" w:pos="8640"/>
        <w:tab w:val="right" w:pos="9900"/>
      </w:tabs>
      <w:ind w:left="-540"/>
      <w:jc w:val="right"/>
      <w:rPr>
        <w:rFonts w:ascii="EB Garamond" w:eastAsia="EB Garamond" w:hAnsi="EB Garamond" w:cs="EB Garamond"/>
        <w:color w:val="000000"/>
        <w:sz w:val="20"/>
        <w:szCs w:val="20"/>
      </w:rPr>
    </w:pPr>
    <w:r>
      <w:rPr>
        <w:rFonts w:ascii="EB Garamond" w:eastAsia="EB Garamond" w:hAnsi="EB Garamond" w:cs="EB Garamond"/>
        <w:sz w:val="20"/>
        <w:szCs w:val="20"/>
      </w:rPr>
      <w:fldChar w:fldCharType="begin"/>
    </w:r>
    <w:r>
      <w:rPr>
        <w:rFonts w:ascii="EB Garamond" w:eastAsia="EB Garamond" w:hAnsi="EB Garamond" w:cs="EB Garamond"/>
        <w:sz w:val="20"/>
        <w:szCs w:val="20"/>
      </w:rPr>
      <w:instrText>PAGE</w:instrText>
    </w:r>
    <w:r>
      <w:rPr>
        <w:rFonts w:ascii="EB Garamond" w:eastAsia="EB Garamond" w:hAnsi="EB Garamond" w:cs="EB Garamond"/>
        <w:sz w:val="20"/>
        <w:szCs w:val="20"/>
      </w:rPr>
      <w:fldChar w:fldCharType="separate"/>
    </w:r>
    <w:r w:rsidR="0059034F">
      <w:rPr>
        <w:rFonts w:ascii="EB Garamond" w:eastAsia="EB Garamond" w:hAnsi="EB Garamond" w:cs="EB Garamond"/>
        <w:noProof/>
        <w:sz w:val="20"/>
        <w:szCs w:val="20"/>
      </w:rPr>
      <w:t>122</w:t>
    </w:r>
    <w:r>
      <w:rPr>
        <w:rFonts w:ascii="EB Garamond" w:eastAsia="EB Garamond" w:hAnsi="EB Garamond" w:cs="EB Garamond"/>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CE" w14:textId="23FB616C" w:rsidR="00C6509D" w:rsidRDefault="000F6D07">
    <w:pPr>
      <w:pBdr>
        <w:top w:val="nil"/>
        <w:left w:val="nil"/>
        <w:bottom w:val="nil"/>
        <w:right w:val="nil"/>
        <w:between w:val="nil"/>
      </w:pBdr>
      <w:tabs>
        <w:tab w:val="center" w:pos="4320"/>
        <w:tab w:val="right" w:pos="8640"/>
        <w:tab w:val="right" w:pos="9900"/>
      </w:tabs>
      <w:ind w:left="-540"/>
      <w:jc w:val="right"/>
      <w:rPr>
        <w:rFonts w:ascii="EB Garamond" w:eastAsia="EB Garamond" w:hAnsi="EB Garamond" w:cs="EB Garamond"/>
        <w:color w:val="000000"/>
        <w:sz w:val="20"/>
        <w:szCs w:val="20"/>
      </w:rPr>
    </w:pPr>
    <w:r>
      <w:rPr>
        <w:rFonts w:ascii="EB Garamond" w:eastAsia="EB Garamond" w:hAnsi="EB Garamond" w:cs="EB Garamond"/>
        <w:sz w:val="20"/>
        <w:szCs w:val="20"/>
      </w:rPr>
      <w:fldChar w:fldCharType="begin"/>
    </w:r>
    <w:r>
      <w:rPr>
        <w:rFonts w:ascii="EB Garamond" w:eastAsia="EB Garamond" w:hAnsi="EB Garamond" w:cs="EB Garamond"/>
        <w:sz w:val="20"/>
        <w:szCs w:val="20"/>
      </w:rPr>
      <w:instrText>PAGE</w:instrText>
    </w:r>
    <w:r>
      <w:rPr>
        <w:rFonts w:ascii="EB Garamond" w:eastAsia="EB Garamond" w:hAnsi="EB Garamond" w:cs="EB Garamond"/>
        <w:sz w:val="20"/>
        <w:szCs w:val="20"/>
      </w:rPr>
      <w:fldChar w:fldCharType="separate"/>
    </w:r>
    <w:r w:rsidR="0059034F">
      <w:rPr>
        <w:rFonts w:ascii="EB Garamond" w:eastAsia="EB Garamond" w:hAnsi="EB Garamond" w:cs="EB Garamond"/>
        <w:noProof/>
        <w:sz w:val="20"/>
        <w:szCs w:val="20"/>
      </w:rPr>
      <w:t>124</w:t>
    </w:r>
    <w:r>
      <w:rPr>
        <w:rFonts w:ascii="EB Garamond" w:eastAsia="EB Garamond" w:hAnsi="EB Garamond" w:cs="EB Garamond"/>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8BAD0" w14:textId="77777777" w:rsidR="005415F7" w:rsidRDefault="005415F7">
      <w:r>
        <w:separator/>
      </w:r>
    </w:p>
  </w:footnote>
  <w:footnote w:type="continuationSeparator" w:id="0">
    <w:p w14:paraId="068CBBB5" w14:textId="77777777" w:rsidR="005415F7" w:rsidRDefault="005415F7">
      <w:r>
        <w:continuationSeparator/>
      </w:r>
    </w:p>
  </w:footnote>
  <w:footnote w:id="1">
    <w:p w14:paraId="6DB649CE" w14:textId="77777777" w:rsidR="0063241B" w:rsidRDefault="0063241B" w:rsidP="0063241B">
      <w:pPr>
        <w:pStyle w:val="FootnoteText"/>
        <w:jc w:val="both"/>
        <w:rPr>
          <w:ins w:id="543" w:author="Author"/>
        </w:rPr>
      </w:pPr>
      <w:ins w:id="544" w:author="Author">
        <w:r w:rsidRPr="00FA5A96">
          <w:rPr>
            <w:rStyle w:val="FootnoteReference"/>
          </w:rPr>
          <w:footnoteRef/>
        </w:r>
        <w:r w:rsidRPr="00FA5A96">
          <w:t xml:space="preserve"> The Charter School </w:t>
        </w:r>
        <w:r w:rsidRPr="00FA5A96">
          <w:rPr>
            <w:bdr w:val="none" w:sz="0" w:space="0" w:color="auto" w:frame="1"/>
            <w:shd w:val="clear" w:color="auto" w:fill="FFFFFF"/>
          </w:rPr>
          <w:t>shall not require an Indian tribe or tribal court representative to certify that any student is a dependent of an Indian tribe, consortium of tribes, or tribal organization.</w:t>
        </w:r>
      </w:ins>
    </w:p>
  </w:footnote>
  <w:footnote w:id="2">
    <w:p w14:paraId="053A4459" w14:textId="77777777" w:rsidR="0063241B" w:rsidRDefault="0063241B" w:rsidP="0063241B">
      <w:pPr>
        <w:pStyle w:val="FootnoteText"/>
        <w:rPr>
          <w:ins w:id="753" w:author="Author"/>
        </w:rPr>
      </w:pPr>
      <w:ins w:id="754" w:author="Author">
        <w:r w:rsidRPr="00DA4F0C">
          <w:rPr>
            <w:rStyle w:val="FootnoteReference"/>
          </w:rPr>
          <w:footnoteRef/>
        </w:r>
        <w:r w:rsidRPr="00DA4F0C">
          <w:t xml:space="preserve">  “Indian custodian” means any Indian person who has legal custody of an Indian child under tribal law or custom or under State law or to whom temporary physical care, custody, and control has been transferred by the parent of such child. </w:t>
        </w:r>
        <w:r w:rsidRPr="00DA4F0C">
          <w:rPr>
            <w:i/>
            <w:iCs/>
          </w:rPr>
          <w:t>Section 1903 of Title 25 of the United States Code</w:t>
        </w:r>
      </w:ins>
    </w:p>
  </w:footnote>
  <w:footnote w:id="3">
    <w:p w14:paraId="275CBC03" w14:textId="77777777" w:rsidR="0063241B" w:rsidRPr="0095371F" w:rsidRDefault="0063241B" w:rsidP="0063241B">
      <w:pPr>
        <w:pStyle w:val="FootnoteText"/>
        <w:rPr>
          <w:ins w:id="1298" w:author="Author"/>
        </w:rPr>
      </w:pPr>
      <w:ins w:id="1299" w:author="Author">
        <w:r w:rsidRPr="0095371F">
          <w:rPr>
            <w:rStyle w:val="FootnoteReference"/>
          </w:rPr>
          <w:footnoteRef/>
        </w:r>
        <w:r w:rsidRPr="0095371F">
          <w:t xml:space="preserve"> CALPADS is a database maintained by the CDE which consists of pupil data from elementary and secondary schools relating to, among other things, demographic, program participation, enrollment, and statewide assessments data.</w:t>
        </w:r>
      </w:ins>
    </w:p>
  </w:footnote>
  <w:footnote w:id="4">
    <w:p w14:paraId="2BA582FA" w14:textId="77777777" w:rsidR="0063241B" w:rsidRDefault="0063241B" w:rsidP="0063241B">
      <w:pPr>
        <w:pStyle w:val="FootnoteText"/>
        <w:rPr>
          <w:ins w:id="1300" w:author="Author"/>
        </w:rPr>
      </w:pPr>
      <w:ins w:id="1301" w:author="Author">
        <w:r w:rsidRPr="0095371F">
          <w:rPr>
            <w:rStyle w:val="FootnoteReference"/>
          </w:rPr>
          <w:footnoteRef/>
        </w:r>
        <w:r w:rsidRPr="0095371F">
          <w:t xml:space="preserve"> CCGI is an authorized provider of an institutional service to all California local educational agencies and part of the state’s efforts to make college-going a more streamlined experience for students. The CCGI currently receives enrollment data for all public-school students enrolled in grades six through twelve from the California Department of Education (“CDE”).</w:t>
        </w:r>
        <w:r w:rsidRPr="00E41DFF">
          <w:t> </w:t>
        </w:r>
      </w:ins>
    </w:p>
  </w:footnote>
  <w:footnote w:id="5">
    <w:p w14:paraId="1F15F9E9" w14:textId="77777777" w:rsidR="002A1334" w:rsidRDefault="002A1334" w:rsidP="002A1334">
      <w:pPr>
        <w:pStyle w:val="FootnoteText"/>
        <w:rPr>
          <w:ins w:id="1473" w:author="Author"/>
        </w:rPr>
      </w:pPr>
      <w:ins w:id="1474" w:author="Author">
        <w:r>
          <w:rPr>
            <w:rStyle w:val="FootnoteReference"/>
          </w:rPr>
          <w:footnoteRef/>
        </w:r>
        <w:r>
          <w:t xml:space="preserve"> Charter School</w:t>
        </w:r>
        <w:r w:rsidRPr="00F45A0D">
          <w:t xml:space="preserve"> complies with all applicable state and federal laws and regulations and local ordinances in its investigation of and response to reports and complaints of misconduct prohibited by this </w:t>
        </w:r>
        <w:r>
          <w:t>P</w:t>
        </w:r>
        <w:r w:rsidRPr="00F45A0D">
          <w:t>olicy.</w:t>
        </w:r>
      </w:ins>
    </w:p>
  </w:footnote>
  <w:footnote w:id="6">
    <w:p w14:paraId="29211179" w14:textId="77777777" w:rsidR="002A1334" w:rsidRDefault="002A1334" w:rsidP="002A1334">
      <w:pPr>
        <w:pStyle w:val="FootnoteText"/>
        <w:rPr>
          <w:ins w:id="1796" w:author="Author"/>
        </w:rPr>
      </w:pPr>
      <w:ins w:id="1797" w:author="Author">
        <w:r>
          <w:rPr>
            <w:rStyle w:val="FootnoteReference"/>
          </w:rPr>
          <w:footnoteRef/>
        </w:r>
        <w:r>
          <w:t xml:space="preserve"> Inculpatory means tending to impute</w:t>
        </w:r>
        <w:r w:rsidRPr="004A353E">
          <w:t xml:space="preserve"> </w:t>
        </w:r>
        <w:r>
          <w:t>guilt or fault, and exculpatory means tending to absolve from guilt or fault.</w:t>
        </w:r>
      </w:ins>
    </w:p>
  </w:footnote>
  <w:footnote w:id="7">
    <w:p w14:paraId="0C87CAA6" w14:textId="77777777" w:rsidR="002A1334" w:rsidRDefault="002A1334" w:rsidP="002A1334">
      <w:pPr>
        <w:pStyle w:val="FootnoteText"/>
        <w:rPr>
          <w:ins w:id="2099" w:author="Author"/>
        </w:rPr>
      </w:pPr>
      <w:ins w:id="2100" w:author="Author">
        <w:r>
          <w:rPr>
            <w:rStyle w:val="FootnoteReference"/>
          </w:rPr>
          <w:footnoteRef/>
        </w:r>
        <w:r>
          <w:t xml:space="preserve"> This policy becomes effective on August 1, 2024. Conduct occurring before August 1, 2024 will be addressed in accordance with</w:t>
        </w:r>
        <w:r w:rsidRPr="003E3EBC">
          <w:t xml:space="preserve"> </w:t>
        </w:r>
        <w:r>
          <w:t>the</w:t>
        </w:r>
        <w:r w:rsidRPr="003E3EBC">
          <w:t xml:space="preserve"> </w:t>
        </w:r>
        <w:r>
          <w:t>former version of this policy, which was entitled “Title IX, Harassment, Intimidation, Discrimination and Bullying Policy.”</w:t>
        </w:r>
      </w:ins>
    </w:p>
  </w:footnote>
  <w:footnote w:id="8">
    <w:p w14:paraId="5075F601" w14:textId="77777777" w:rsidR="002A1334" w:rsidRPr="00C97BFE" w:rsidRDefault="002A1334" w:rsidP="002A1334">
      <w:pPr>
        <w:ind w:left="360"/>
        <w:jc w:val="both"/>
        <w:rPr>
          <w:ins w:id="2124" w:author="Author"/>
        </w:rPr>
      </w:pPr>
      <w:ins w:id="2125" w:author="Author">
        <w:r>
          <w:rPr>
            <w:rStyle w:val="FootnoteReference"/>
          </w:rPr>
          <w:footnoteRef/>
        </w:r>
        <w:r>
          <w:t xml:space="preserve"> “</w:t>
        </w:r>
        <w:r w:rsidRPr="00C97BFE">
          <w:t xml:space="preserve">Reasonable </w:t>
        </w:r>
        <w:r>
          <w:t>student</w:t>
        </w:r>
        <w:r w:rsidRPr="00C97BFE">
          <w:t xml:space="preserve">” is defined as a </w:t>
        </w:r>
        <w:r>
          <w:t>student</w:t>
        </w:r>
        <w:r w:rsidRPr="00C97BFE">
          <w:t>, including, but not limited to, a</w:t>
        </w:r>
        <w:r>
          <w:t xml:space="preserve"> student with exceptional needs</w:t>
        </w:r>
        <w:r w:rsidRPr="00C97BFE">
          <w:t xml:space="preserve">, who exercises </w:t>
        </w:r>
        <w:r>
          <w:t xml:space="preserve">average </w:t>
        </w:r>
        <w:r w:rsidRPr="00C97BFE">
          <w:t>care, skill and judgme</w:t>
        </w:r>
        <w:r>
          <w:t>nt in conduct for a person of the student’s</w:t>
        </w:r>
        <w:r w:rsidRPr="00C97BFE">
          <w:t xml:space="preserve"> age, or for a person of </w:t>
        </w:r>
        <w:r>
          <w:t>the student’s</w:t>
        </w:r>
        <w:r w:rsidRPr="00C97BFE">
          <w:t xml:space="preserve"> age with </w:t>
        </w:r>
        <w:r>
          <w:t>the student’s</w:t>
        </w:r>
        <w:r w:rsidRPr="00C97BFE">
          <w:t xml:space="preserve"> exceptional needs.</w:t>
        </w:r>
      </w:ins>
    </w:p>
    <w:p w14:paraId="586B6AF0" w14:textId="77777777" w:rsidR="002A1334" w:rsidRDefault="002A1334" w:rsidP="002A1334">
      <w:pPr>
        <w:pStyle w:val="FootnoteText"/>
        <w:rPr>
          <w:ins w:id="2126" w:author="Author"/>
        </w:rPr>
      </w:pPr>
    </w:p>
  </w:footnote>
  <w:footnote w:id="9">
    <w:p w14:paraId="51E1D823" w14:textId="77777777" w:rsidR="003A791F" w:rsidRDefault="003A791F" w:rsidP="003A791F">
      <w:pPr>
        <w:pStyle w:val="FootnoteText"/>
        <w:rPr>
          <w:ins w:id="2578" w:author="Author"/>
        </w:rPr>
      </w:pPr>
      <w:ins w:id="2579" w:author="Author">
        <w:r w:rsidRPr="00F328C6">
          <w:rPr>
            <w:rStyle w:val="FootnoteReference"/>
          </w:rPr>
          <w:footnoteRef/>
        </w:r>
        <w:r w:rsidRPr="00F328C6">
          <w:t xml:space="preserve"> </w:t>
        </w:r>
        <w:r w:rsidRPr="00541C22">
          <w:t>The Charter School shall ensure that a homeless child or youth’s educational rights holder; a foster child or youth’s educational rights holder, attorney, and county social worker; and an Indian child’s tribal social worker and, if applicable, county social worker have the same rights as a parent or guardian to receive a suspension notice, expulsion notice, manifestation determination notice, involuntary transfer notice, involuntary removal notice, and other documents and related information. For purposes of this Policy and its Procedures, the term “parent/guardian” shall include these parties.</w:t>
        </w:r>
      </w:ins>
    </w:p>
    <w:p w14:paraId="602D94AC" w14:textId="77777777" w:rsidR="003A791F" w:rsidRDefault="003A791F" w:rsidP="003A791F">
      <w:pPr>
        <w:pStyle w:val="FootnoteText"/>
        <w:rPr>
          <w:ins w:id="2580" w:author="Autho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B1" w14:textId="77777777" w:rsidR="00C6509D" w:rsidRDefault="00C6509D">
    <w:pPr>
      <w:pBdr>
        <w:top w:val="nil"/>
        <w:left w:val="nil"/>
        <w:bottom w:val="nil"/>
        <w:right w:val="nil"/>
        <w:between w:val="nil"/>
      </w:pBdr>
      <w:tabs>
        <w:tab w:val="center" w:pos="4320"/>
        <w:tab w:val="right" w:pos="8640"/>
      </w:tabs>
      <w:ind w:left="-540"/>
      <w:rPr>
        <w:rFonts w:ascii="EB Garamond" w:eastAsia="EB Garamond" w:hAnsi="EB Garamond" w:cs="EB Garamond"/>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B5" w14:textId="77777777" w:rsidR="00C6509D" w:rsidRDefault="00C6509D">
    <w:pPr>
      <w:pBdr>
        <w:top w:val="nil"/>
        <w:left w:val="nil"/>
        <w:bottom w:val="nil"/>
        <w:right w:val="nil"/>
        <w:between w:val="nil"/>
      </w:pBdr>
      <w:tabs>
        <w:tab w:val="center" w:pos="4320"/>
        <w:tab w:val="right" w:pos="8640"/>
      </w:tabs>
      <w:rPr>
        <w:rFonts w:cs="Times"/>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B6" w14:textId="77777777" w:rsidR="00C6509D" w:rsidRDefault="000F6D07">
    <w:pPr>
      <w:pBdr>
        <w:top w:val="nil"/>
        <w:left w:val="nil"/>
        <w:bottom w:val="nil"/>
        <w:right w:val="nil"/>
        <w:between w:val="nil"/>
      </w:pBdr>
      <w:tabs>
        <w:tab w:val="center" w:pos="4320"/>
        <w:tab w:val="right" w:pos="8640"/>
        <w:tab w:val="right" w:pos="9900"/>
      </w:tabs>
      <w:rPr>
        <w:rFonts w:ascii="Century Gothic" w:eastAsia="Century Gothic" w:hAnsi="Century Gothic" w:cs="Century Gothic"/>
        <w:color w:val="000000"/>
        <w:sz w:val="18"/>
        <w:szCs w:val="18"/>
      </w:rPr>
    </w:pPr>
    <w:r>
      <w:rPr>
        <w:rFonts w:ascii="EB Garamond" w:eastAsia="EB Garamond" w:hAnsi="EB Garamond" w:cs="EB Garamond"/>
        <w:color w:val="000000"/>
        <w:sz w:val="20"/>
        <w:szCs w:val="20"/>
      </w:rPr>
      <w:t xml:space="preserve"> </w:t>
    </w:r>
    <w:r>
      <w:rPr>
        <w:rFonts w:ascii="EB Garamond" w:eastAsia="EB Garamond" w:hAnsi="EB Garamond" w:cs="EB Garamond"/>
        <w:color w:val="000000"/>
        <w:sz w:val="20"/>
        <w:szCs w:val="20"/>
      </w:rPr>
      <w:tab/>
    </w:r>
    <w:r>
      <w:rPr>
        <w:noProof/>
      </w:rPr>
      <w:drawing>
        <wp:anchor distT="0" distB="0" distL="114300" distR="114300" simplePos="0" relativeHeight="251658240" behindDoc="0" locked="0" layoutInCell="1" hidden="0" allowOverlap="1" wp14:anchorId="03E58D5D" wp14:editId="186CCD81">
          <wp:simplePos x="0" y="0"/>
          <wp:positionH relativeFrom="column">
            <wp:posOffset>-245744</wp:posOffset>
          </wp:positionH>
          <wp:positionV relativeFrom="paragraph">
            <wp:posOffset>-111759</wp:posOffset>
          </wp:positionV>
          <wp:extent cx="1362075" cy="923925"/>
          <wp:effectExtent l="0" t="0" r="0" b="0"/>
          <wp:wrapNone/>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362075" cy="923925"/>
                  </a:xfrm>
                  <a:prstGeom prst="rect">
                    <a:avLst/>
                  </a:prstGeom>
                  <a:ln/>
                </pic:spPr>
              </pic:pic>
            </a:graphicData>
          </a:graphic>
        </wp:anchor>
      </w:drawing>
    </w:r>
  </w:p>
  <w:p w14:paraId="00000AB7" w14:textId="77777777" w:rsidR="00C6509D" w:rsidRDefault="00C6509D">
    <w:pPr>
      <w:pBdr>
        <w:top w:val="nil"/>
        <w:left w:val="nil"/>
        <w:bottom w:val="nil"/>
        <w:right w:val="nil"/>
        <w:between w:val="nil"/>
      </w:pBdr>
      <w:tabs>
        <w:tab w:val="center" w:pos="4320"/>
        <w:tab w:val="right" w:pos="8640"/>
      </w:tabs>
      <w:rPr>
        <w:rFonts w:cs="Times"/>
        <w:color w:val="000000"/>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C2" w14:textId="77777777" w:rsidR="00C6509D" w:rsidRDefault="00C6509D">
    <w:pPr>
      <w:pBdr>
        <w:top w:val="nil"/>
        <w:left w:val="nil"/>
        <w:bottom w:val="nil"/>
        <w:right w:val="nil"/>
        <w:between w:val="nil"/>
      </w:pBdr>
      <w:tabs>
        <w:tab w:val="center" w:pos="4320"/>
        <w:tab w:val="right" w:pos="8640"/>
      </w:tabs>
      <w:rPr>
        <w:rFonts w:cs="Time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AF" w14:textId="77777777" w:rsidR="00C6509D" w:rsidRDefault="00C6509D">
    <w:pPr>
      <w:pBdr>
        <w:top w:val="nil"/>
        <w:left w:val="nil"/>
        <w:bottom w:val="nil"/>
        <w:right w:val="nil"/>
        <w:between w:val="nil"/>
      </w:pBdr>
      <w:tabs>
        <w:tab w:val="center" w:pos="4320"/>
        <w:tab w:val="right" w:pos="8640"/>
      </w:tabs>
      <w:rPr>
        <w:rFonts w:ascii="EB Garamond" w:eastAsia="EB Garamond" w:hAnsi="EB Garamond" w:cs="EB Garamond"/>
        <w:b/>
        <w:color w:val="000000"/>
        <w:sz w:val="32"/>
        <w:szCs w:val="32"/>
      </w:rPr>
    </w:pPr>
  </w:p>
  <w:p w14:paraId="00000AB0" w14:textId="77777777" w:rsidR="00C6509D" w:rsidRDefault="00C6509D">
    <w:pPr>
      <w:pBdr>
        <w:top w:val="nil"/>
        <w:left w:val="nil"/>
        <w:bottom w:val="nil"/>
        <w:right w:val="nil"/>
        <w:between w:val="nil"/>
      </w:pBdr>
      <w:tabs>
        <w:tab w:val="center" w:pos="4320"/>
        <w:tab w:val="right" w:pos="8640"/>
      </w:tabs>
      <w:rPr>
        <w:rFonts w:cs="Times"/>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B8" w14:textId="77777777" w:rsidR="00C6509D" w:rsidRDefault="00C6509D">
    <w:pPr>
      <w:pBdr>
        <w:top w:val="nil"/>
        <w:left w:val="nil"/>
        <w:bottom w:val="nil"/>
        <w:right w:val="nil"/>
        <w:between w:val="nil"/>
      </w:pBdr>
      <w:tabs>
        <w:tab w:val="center" w:pos="4320"/>
        <w:tab w:val="right" w:pos="8640"/>
      </w:tabs>
      <w:jc w:val="center"/>
      <w:rPr>
        <w:rFonts w:ascii="Cambria" w:eastAsia="Cambria" w:hAnsi="Cambria" w:cs="Cambria"/>
        <w:color w:val="000000"/>
        <w:sz w:val="32"/>
        <w:szCs w:val="3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BC" w14:textId="77777777" w:rsidR="00C6509D" w:rsidRDefault="00C6509D">
    <w:pPr>
      <w:pBdr>
        <w:top w:val="nil"/>
        <w:left w:val="nil"/>
        <w:bottom w:val="nil"/>
        <w:right w:val="nil"/>
        <w:between w:val="nil"/>
      </w:pBdr>
      <w:tabs>
        <w:tab w:val="center" w:pos="4320"/>
        <w:tab w:val="right" w:pos="8640"/>
        <w:tab w:val="right" w:pos="9900"/>
      </w:tabs>
      <w:ind w:left="-540"/>
      <w:rPr>
        <w:rFonts w:ascii="EB Garamond" w:eastAsia="EB Garamond" w:hAnsi="EB Garamond" w:cs="EB Garamond"/>
        <w:color w:val="00000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C3" w14:textId="77777777" w:rsidR="00C6509D" w:rsidRDefault="00C6509D">
    <w:pPr>
      <w:pBdr>
        <w:top w:val="nil"/>
        <w:left w:val="nil"/>
        <w:bottom w:val="nil"/>
        <w:right w:val="nil"/>
        <w:between w:val="nil"/>
      </w:pBdr>
      <w:tabs>
        <w:tab w:val="center" w:pos="4320"/>
        <w:tab w:val="right" w:pos="8640"/>
      </w:tabs>
      <w:rPr>
        <w:rFonts w:cs="Times"/>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C0" w14:textId="77777777" w:rsidR="00C6509D" w:rsidRDefault="00C6509D">
    <w:pPr>
      <w:pBdr>
        <w:top w:val="nil"/>
        <w:left w:val="nil"/>
        <w:bottom w:val="nil"/>
        <w:right w:val="nil"/>
        <w:between w:val="nil"/>
      </w:pBdr>
      <w:tabs>
        <w:tab w:val="center" w:pos="4320"/>
        <w:tab w:val="right" w:pos="8640"/>
      </w:tabs>
      <w:rPr>
        <w:rFonts w:cs="Times"/>
        <w:color w:val="000000"/>
      </w:rPr>
    </w:pPr>
  </w:p>
  <w:p w14:paraId="00000AC1" w14:textId="77777777" w:rsidR="00C6509D" w:rsidRDefault="00C6509D">
    <w:pPr>
      <w:pBdr>
        <w:top w:val="nil"/>
        <w:left w:val="nil"/>
        <w:bottom w:val="nil"/>
        <w:right w:val="nil"/>
        <w:between w:val="nil"/>
      </w:pBdr>
      <w:tabs>
        <w:tab w:val="center" w:pos="4320"/>
        <w:tab w:val="right" w:pos="8640"/>
      </w:tabs>
      <w:rPr>
        <w:rFonts w:ascii="EB Garamond" w:eastAsia="EB Garamond" w:hAnsi="EB Garamond" w:cs="EB Garamond"/>
        <w:color w:val="000000"/>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B3" w14:textId="77777777" w:rsidR="00C6509D" w:rsidRDefault="000F6D07">
    <w:pPr>
      <w:pBdr>
        <w:top w:val="nil"/>
        <w:left w:val="nil"/>
        <w:bottom w:val="nil"/>
        <w:right w:val="nil"/>
        <w:between w:val="nil"/>
      </w:pBdr>
      <w:tabs>
        <w:tab w:val="center" w:pos="4320"/>
        <w:tab w:val="right" w:pos="8640"/>
      </w:tabs>
      <w:ind w:left="-540"/>
      <w:rPr>
        <w:rFonts w:ascii="EB Garamond" w:eastAsia="EB Garamond" w:hAnsi="EB Garamond" w:cs="EB Garamond"/>
        <w:color w:val="000000"/>
        <w:sz w:val="20"/>
        <w:szCs w:val="20"/>
      </w:rPr>
    </w:pPr>
    <w:r>
      <w:rPr>
        <w:rFonts w:ascii="EB Garamond" w:eastAsia="EB Garamond" w:hAnsi="EB Garamond" w:cs="EB Garamond"/>
        <w:color w:val="000000"/>
        <w:sz w:val="20"/>
        <w:szCs w:val="20"/>
      </w:rPr>
      <w:t>Curriculum Overview</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B2" w14:textId="77777777" w:rsidR="00C6509D" w:rsidRDefault="000F6D07">
    <w:pPr>
      <w:pBdr>
        <w:top w:val="nil"/>
        <w:left w:val="nil"/>
        <w:bottom w:val="nil"/>
        <w:right w:val="nil"/>
        <w:between w:val="nil"/>
      </w:pBdr>
      <w:tabs>
        <w:tab w:val="center" w:pos="4320"/>
        <w:tab w:val="right" w:pos="8640"/>
        <w:tab w:val="right" w:pos="9900"/>
      </w:tabs>
      <w:ind w:left="-630"/>
      <w:rPr>
        <w:rFonts w:cs="Times"/>
        <w:color w:val="000000"/>
      </w:rPr>
    </w:pPr>
    <w:r>
      <w:rPr>
        <w:rFonts w:ascii="EB Garamond" w:eastAsia="EB Garamond" w:hAnsi="EB Garamond" w:cs="EB Garamond"/>
        <w:color w:val="000000"/>
      </w:rPr>
      <w:tab/>
    </w:r>
    <w:r>
      <w:rPr>
        <w:rFonts w:ascii="EB Garamond" w:eastAsia="EB Garamond" w:hAnsi="EB Garamond" w:cs="EB Garamond"/>
        <w:color w:val="000000"/>
        <w:sz w:val="20"/>
        <w:szCs w:val="20"/>
      </w:rPr>
      <w:t>Curriculum Overview</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B9" w14:textId="77777777" w:rsidR="00C6509D" w:rsidRDefault="00C6509D">
    <w:pPr>
      <w:pBdr>
        <w:top w:val="nil"/>
        <w:left w:val="nil"/>
        <w:bottom w:val="nil"/>
        <w:right w:val="nil"/>
        <w:between w:val="nil"/>
      </w:pBdr>
      <w:tabs>
        <w:tab w:val="center" w:pos="4320"/>
        <w:tab w:val="right" w:pos="8640"/>
      </w:tabs>
      <w:rPr>
        <w:rFonts w:cs="Time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0C5224A"/>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482054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64EF15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3C1BD8"/>
    <w:multiLevelType w:val="hybridMultilevel"/>
    <w:tmpl w:val="DF9627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0AD2521"/>
    <w:multiLevelType w:val="hybridMultilevel"/>
    <w:tmpl w:val="266E9652"/>
    <w:lvl w:ilvl="0" w:tplc="51908D54">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427435"/>
    <w:multiLevelType w:val="hybridMultilevel"/>
    <w:tmpl w:val="D76E38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16A6BCD"/>
    <w:multiLevelType w:val="multilevel"/>
    <w:tmpl w:val="1BBECBD0"/>
    <w:lvl w:ilvl="0">
      <w:start w:val="1"/>
      <w:numFmt w:val="decimal"/>
      <w:lvlText w:val="%1."/>
      <w:lvlJc w:val="left"/>
      <w:pPr>
        <w:tabs>
          <w:tab w:val="num" w:pos="720"/>
        </w:tabs>
        <w:ind w:left="720" w:hanging="360"/>
      </w:pPr>
    </w:lvl>
    <w:lvl w:ilvl="1">
      <w:start w:val="1"/>
      <w:numFmt w:val="decimal"/>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1A7107C"/>
    <w:multiLevelType w:val="multilevel"/>
    <w:tmpl w:val="13A0286A"/>
    <w:lvl w:ilvl="0">
      <w:start w:val="1"/>
      <w:numFmt w:val="lowerRoman"/>
      <w:lvlText w:val="%1."/>
      <w:lvlJc w:val="righ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8" w15:restartNumberingAfterBreak="0">
    <w:nsid w:val="041C5F2E"/>
    <w:multiLevelType w:val="multilevel"/>
    <w:tmpl w:val="78442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4FE38D3"/>
    <w:multiLevelType w:val="multilevel"/>
    <w:tmpl w:val="871A527C"/>
    <w:lvl w:ilvl="0">
      <w:numFmt w:val="bullet"/>
      <w:lvlText w:val=""/>
      <w:lvlJc w:val="left"/>
      <w:pPr>
        <w:ind w:left="720" w:hanging="360"/>
      </w:pPr>
      <w:rPr>
        <w:rFonts w:ascii="Arimo" w:eastAsia="Arimo" w:hAnsi="Arimo" w:cs="Arim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5F94DD8"/>
    <w:multiLevelType w:val="hybridMultilevel"/>
    <w:tmpl w:val="3C88AAA6"/>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1" w15:restartNumberingAfterBreak="0">
    <w:nsid w:val="066E61B4"/>
    <w:multiLevelType w:val="multilevel"/>
    <w:tmpl w:val="F77861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755038C"/>
    <w:multiLevelType w:val="multilevel"/>
    <w:tmpl w:val="75A23B6C"/>
    <w:lvl w:ilvl="0">
      <w:numFmt w:val="bullet"/>
      <w:lvlText w:val="●"/>
      <w:lvlJc w:val="left"/>
      <w:pPr>
        <w:ind w:left="2261" w:hanging="360"/>
      </w:pPr>
      <w:rPr>
        <w:rFonts w:ascii="Noto Sans Symbols" w:eastAsia="Noto Sans Symbols" w:hAnsi="Noto Sans Symbols" w:cs="Noto Sans Symbols"/>
        <w:b w:val="0"/>
        <w:i w:val="0"/>
        <w:sz w:val="24"/>
        <w:szCs w:val="24"/>
      </w:rPr>
    </w:lvl>
    <w:lvl w:ilvl="1">
      <w:numFmt w:val="bullet"/>
      <w:lvlText w:val="•"/>
      <w:lvlJc w:val="left"/>
      <w:pPr>
        <w:ind w:left="2992" w:hanging="360"/>
      </w:pPr>
    </w:lvl>
    <w:lvl w:ilvl="2">
      <w:numFmt w:val="bullet"/>
      <w:lvlText w:val="•"/>
      <w:lvlJc w:val="left"/>
      <w:pPr>
        <w:ind w:left="3724" w:hanging="360"/>
      </w:pPr>
    </w:lvl>
    <w:lvl w:ilvl="3">
      <w:numFmt w:val="bullet"/>
      <w:lvlText w:val="•"/>
      <w:lvlJc w:val="left"/>
      <w:pPr>
        <w:ind w:left="4456" w:hanging="360"/>
      </w:pPr>
    </w:lvl>
    <w:lvl w:ilvl="4">
      <w:numFmt w:val="bullet"/>
      <w:lvlText w:val="•"/>
      <w:lvlJc w:val="left"/>
      <w:pPr>
        <w:ind w:left="5188" w:hanging="360"/>
      </w:pPr>
    </w:lvl>
    <w:lvl w:ilvl="5">
      <w:numFmt w:val="bullet"/>
      <w:lvlText w:val="•"/>
      <w:lvlJc w:val="left"/>
      <w:pPr>
        <w:ind w:left="5920" w:hanging="360"/>
      </w:pPr>
    </w:lvl>
    <w:lvl w:ilvl="6">
      <w:numFmt w:val="bullet"/>
      <w:lvlText w:val="•"/>
      <w:lvlJc w:val="left"/>
      <w:pPr>
        <w:ind w:left="6652" w:hanging="360"/>
      </w:pPr>
    </w:lvl>
    <w:lvl w:ilvl="7">
      <w:numFmt w:val="bullet"/>
      <w:lvlText w:val="•"/>
      <w:lvlJc w:val="left"/>
      <w:pPr>
        <w:ind w:left="7384" w:hanging="360"/>
      </w:pPr>
    </w:lvl>
    <w:lvl w:ilvl="8">
      <w:numFmt w:val="bullet"/>
      <w:lvlText w:val="•"/>
      <w:lvlJc w:val="left"/>
      <w:pPr>
        <w:ind w:left="8116" w:hanging="360"/>
      </w:pPr>
    </w:lvl>
  </w:abstractNum>
  <w:abstractNum w:abstractNumId="13" w15:restartNumberingAfterBreak="0">
    <w:nsid w:val="078A622B"/>
    <w:multiLevelType w:val="hybridMultilevel"/>
    <w:tmpl w:val="B9684648"/>
    <w:lvl w:ilvl="0" w:tplc="C4A481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9212A0"/>
    <w:multiLevelType w:val="multilevel"/>
    <w:tmpl w:val="6B181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84A3298"/>
    <w:multiLevelType w:val="multilevel"/>
    <w:tmpl w:val="3E52439A"/>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6" w15:restartNumberingAfterBreak="0">
    <w:nsid w:val="0891642C"/>
    <w:multiLevelType w:val="hybridMultilevel"/>
    <w:tmpl w:val="505662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8F12515"/>
    <w:multiLevelType w:val="hybridMultilevel"/>
    <w:tmpl w:val="57AA9BE2"/>
    <w:lvl w:ilvl="0" w:tplc="FFFFFFFF">
      <w:start w:val="1"/>
      <w:numFmt w:val="bullet"/>
      <w:lvlText w:val=""/>
      <w:lvlJc w:val="left"/>
      <w:pPr>
        <w:ind w:left="144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09EE2B46"/>
    <w:multiLevelType w:val="multilevel"/>
    <w:tmpl w:val="B3C05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A7C782A"/>
    <w:multiLevelType w:val="multilevel"/>
    <w:tmpl w:val="67F6C17E"/>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0" w15:restartNumberingAfterBreak="0">
    <w:nsid w:val="0A964EAD"/>
    <w:multiLevelType w:val="multilevel"/>
    <w:tmpl w:val="F6D6012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A982CBF"/>
    <w:multiLevelType w:val="multilevel"/>
    <w:tmpl w:val="BB705D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B087114"/>
    <w:multiLevelType w:val="hybridMultilevel"/>
    <w:tmpl w:val="95E2A6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0B40397C"/>
    <w:multiLevelType w:val="multilevel"/>
    <w:tmpl w:val="19C642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0BA615F8"/>
    <w:multiLevelType w:val="hybridMultilevel"/>
    <w:tmpl w:val="F36ADFDA"/>
    <w:lvl w:ilvl="0" w:tplc="5C9E7182">
      <w:start w:val="1"/>
      <w:numFmt w:val="decimal"/>
      <w:lvlText w:val="%1."/>
      <w:lvlJc w:val="left"/>
      <w:pPr>
        <w:ind w:left="1190" w:hanging="360"/>
        <w:jc w:val="left"/>
      </w:pPr>
      <w:rPr>
        <w:rFonts w:ascii="Times New Roman" w:eastAsia="Times New Roman" w:hAnsi="Times New Roman" w:cs="Times New Roman" w:hint="default"/>
        <w:b w:val="0"/>
        <w:bCs w:val="0"/>
        <w:i w:val="0"/>
        <w:iCs w:val="0"/>
        <w:spacing w:val="0"/>
        <w:w w:val="100"/>
        <w:sz w:val="20"/>
        <w:szCs w:val="20"/>
        <w:lang w:val="en-US" w:eastAsia="en-US" w:bidi="ar-SA"/>
      </w:rPr>
    </w:lvl>
    <w:lvl w:ilvl="1" w:tplc="0E702C0A">
      <w:numFmt w:val="bullet"/>
      <w:lvlText w:val="•"/>
      <w:lvlJc w:val="left"/>
      <w:pPr>
        <w:ind w:left="2172" w:hanging="360"/>
      </w:pPr>
      <w:rPr>
        <w:rFonts w:hint="default"/>
        <w:lang w:val="en-US" w:eastAsia="en-US" w:bidi="ar-SA"/>
      </w:rPr>
    </w:lvl>
    <w:lvl w:ilvl="2" w:tplc="06CC2718">
      <w:numFmt w:val="bullet"/>
      <w:lvlText w:val="•"/>
      <w:lvlJc w:val="left"/>
      <w:pPr>
        <w:ind w:left="3144" w:hanging="360"/>
      </w:pPr>
      <w:rPr>
        <w:rFonts w:hint="default"/>
        <w:lang w:val="en-US" w:eastAsia="en-US" w:bidi="ar-SA"/>
      </w:rPr>
    </w:lvl>
    <w:lvl w:ilvl="3" w:tplc="46A0CAE6">
      <w:numFmt w:val="bullet"/>
      <w:lvlText w:val="•"/>
      <w:lvlJc w:val="left"/>
      <w:pPr>
        <w:ind w:left="4116" w:hanging="360"/>
      </w:pPr>
      <w:rPr>
        <w:rFonts w:hint="default"/>
        <w:lang w:val="en-US" w:eastAsia="en-US" w:bidi="ar-SA"/>
      </w:rPr>
    </w:lvl>
    <w:lvl w:ilvl="4" w:tplc="6D782B74">
      <w:numFmt w:val="bullet"/>
      <w:lvlText w:val="•"/>
      <w:lvlJc w:val="left"/>
      <w:pPr>
        <w:ind w:left="5088" w:hanging="360"/>
      </w:pPr>
      <w:rPr>
        <w:rFonts w:hint="default"/>
        <w:lang w:val="en-US" w:eastAsia="en-US" w:bidi="ar-SA"/>
      </w:rPr>
    </w:lvl>
    <w:lvl w:ilvl="5" w:tplc="4EFC6C8C">
      <w:numFmt w:val="bullet"/>
      <w:lvlText w:val="•"/>
      <w:lvlJc w:val="left"/>
      <w:pPr>
        <w:ind w:left="6060" w:hanging="360"/>
      </w:pPr>
      <w:rPr>
        <w:rFonts w:hint="default"/>
        <w:lang w:val="en-US" w:eastAsia="en-US" w:bidi="ar-SA"/>
      </w:rPr>
    </w:lvl>
    <w:lvl w:ilvl="6" w:tplc="BC963EF2">
      <w:numFmt w:val="bullet"/>
      <w:lvlText w:val="•"/>
      <w:lvlJc w:val="left"/>
      <w:pPr>
        <w:ind w:left="7032" w:hanging="360"/>
      </w:pPr>
      <w:rPr>
        <w:rFonts w:hint="default"/>
        <w:lang w:val="en-US" w:eastAsia="en-US" w:bidi="ar-SA"/>
      </w:rPr>
    </w:lvl>
    <w:lvl w:ilvl="7" w:tplc="4522806C">
      <w:numFmt w:val="bullet"/>
      <w:lvlText w:val="•"/>
      <w:lvlJc w:val="left"/>
      <w:pPr>
        <w:ind w:left="8004" w:hanging="360"/>
      </w:pPr>
      <w:rPr>
        <w:rFonts w:hint="default"/>
        <w:lang w:val="en-US" w:eastAsia="en-US" w:bidi="ar-SA"/>
      </w:rPr>
    </w:lvl>
    <w:lvl w:ilvl="8" w:tplc="27BEFA3E">
      <w:numFmt w:val="bullet"/>
      <w:lvlText w:val="•"/>
      <w:lvlJc w:val="left"/>
      <w:pPr>
        <w:ind w:left="8976" w:hanging="360"/>
      </w:pPr>
      <w:rPr>
        <w:rFonts w:hint="default"/>
        <w:lang w:val="en-US" w:eastAsia="en-US" w:bidi="ar-SA"/>
      </w:rPr>
    </w:lvl>
  </w:abstractNum>
  <w:abstractNum w:abstractNumId="25" w15:restartNumberingAfterBreak="0">
    <w:nsid w:val="0BD9308C"/>
    <w:multiLevelType w:val="hybridMultilevel"/>
    <w:tmpl w:val="4E4E561A"/>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D8302A4"/>
    <w:multiLevelType w:val="hybridMultilevel"/>
    <w:tmpl w:val="FFF050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0DEC51BD"/>
    <w:multiLevelType w:val="hybridMultilevel"/>
    <w:tmpl w:val="E8743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E591400"/>
    <w:multiLevelType w:val="multilevel"/>
    <w:tmpl w:val="D034F9C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E60233D"/>
    <w:multiLevelType w:val="multilevel"/>
    <w:tmpl w:val="0406D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E947FE9"/>
    <w:multiLevelType w:val="hybridMultilevel"/>
    <w:tmpl w:val="432E989A"/>
    <w:lvl w:ilvl="0" w:tplc="0409000F">
      <w:start w:val="1"/>
      <w:numFmt w:val="decimal"/>
      <w:lvlText w:val="%1."/>
      <w:lvlJc w:val="left"/>
      <w:pPr>
        <w:ind w:left="720" w:hanging="360"/>
      </w:pPr>
    </w:lvl>
    <w:lvl w:ilvl="1" w:tplc="FF74A74A">
      <w:start w:val="1"/>
      <w:numFmt w:val="decimal"/>
      <w:lvlText w:val="%2)"/>
      <w:lvlJc w:val="left"/>
      <w:pPr>
        <w:ind w:left="1440" w:hanging="360"/>
      </w:pPr>
      <w:rPr>
        <w:rFonts w:hint="default"/>
      </w:rPr>
    </w:lvl>
    <w:lvl w:ilvl="2" w:tplc="F354901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F47519C"/>
    <w:multiLevelType w:val="multilevel"/>
    <w:tmpl w:val="04AEE6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0012F8E"/>
    <w:multiLevelType w:val="multilevel"/>
    <w:tmpl w:val="0868CB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104269F2"/>
    <w:multiLevelType w:val="hybridMultilevel"/>
    <w:tmpl w:val="9AD43DEE"/>
    <w:lvl w:ilvl="0" w:tplc="5B2E5740">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12267A3"/>
    <w:multiLevelType w:val="multilevel"/>
    <w:tmpl w:val="42AACFFA"/>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114244F7"/>
    <w:multiLevelType w:val="hybridMultilevel"/>
    <w:tmpl w:val="4DFE9C04"/>
    <w:lvl w:ilvl="0" w:tplc="FFFFFFFF">
      <w:start w:val="1"/>
      <w:numFmt w:val="decimal"/>
      <w:lvlText w:val="%1."/>
      <w:lvlJc w:val="left"/>
      <w:pPr>
        <w:ind w:left="1440" w:hanging="720"/>
      </w:pPr>
      <w:rPr>
        <w:rFonts w:hint="default"/>
        <w:color w:val="333333"/>
        <w:sz w:val="22"/>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12254901"/>
    <w:multiLevelType w:val="hybridMultilevel"/>
    <w:tmpl w:val="C7DE323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12917363"/>
    <w:multiLevelType w:val="hybridMultilevel"/>
    <w:tmpl w:val="86724F5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1304430B"/>
    <w:multiLevelType w:val="hybridMultilevel"/>
    <w:tmpl w:val="621EA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4A409E8"/>
    <w:multiLevelType w:val="multilevel"/>
    <w:tmpl w:val="79BA6EA2"/>
    <w:lvl w:ilvl="0">
      <w:start w:val="1"/>
      <w:numFmt w:val="decimal"/>
      <w:lvlText w:val="%1."/>
      <w:lvlJc w:val="left"/>
      <w:pPr>
        <w:ind w:left="345" w:hanging="240"/>
      </w:pPr>
      <w:rPr>
        <w:rFonts w:ascii="Times New Roman" w:eastAsia="Times New Roman" w:hAnsi="Times New Roman" w:cs="Times New Roman"/>
        <w:b/>
        <w:i w:val="0"/>
        <w:sz w:val="24"/>
        <w:szCs w:val="24"/>
      </w:rPr>
    </w:lvl>
    <w:lvl w:ilvl="1">
      <w:start w:val="1"/>
      <w:numFmt w:val="lowerLetter"/>
      <w:lvlText w:val="%2."/>
      <w:lvlJc w:val="left"/>
      <w:pPr>
        <w:ind w:left="825" w:hanging="360"/>
      </w:pPr>
      <w:rPr>
        <w:rFonts w:ascii="Calibri" w:eastAsia="Calibri" w:hAnsi="Calibri" w:cs="Calibri"/>
        <w:b w:val="0"/>
        <w:i w:val="0"/>
        <w:sz w:val="22"/>
        <w:szCs w:val="22"/>
      </w:rPr>
    </w:lvl>
    <w:lvl w:ilvl="2">
      <w:numFmt w:val="bullet"/>
      <w:lvlText w:val="•"/>
      <w:lvlJc w:val="left"/>
      <w:pPr>
        <w:ind w:left="1817" w:hanging="360"/>
      </w:pPr>
    </w:lvl>
    <w:lvl w:ilvl="3">
      <w:numFmt w:val="bullet"/>
      <w:lvlText w:val="•"/>
      <w:lvlJc w:val="left"/>
      <w:pPr>
        <w:ind w:left="2815" w:hanging="360"/>
      </w:pPr>
    </w:lvl>
    <w:lvl w:ilvl="4">
      <w:numFmt w:val="bullet"/>
      <w:lvlText w:val="•"/>
      <w:lvlJc w:val="left"/>
      <w:pPr>
        <w:ind w:left="3813" w:hanging="360"/>
      </w:pPr>
    </w:lvl>
    <w:lvl w:ilvl="5">
      <w:numFmt w:val="bullet"/>
      <w:lvlText w:val="•"/>
      <w:lvlJc w:val="left"/>
      <w:pPr>
        <w:ind w:left="4811" w:hanging="360"/>
      </w:pPr>
    </w:lvl>
    <w:lvl w:ilvl="6">
      <w:numFmt w:val="bullet"/>
      <w:lvlText w:val="•"/>
      <w:lvlJc w:val="left"/>
      <w:pPr>
        <w:ind w:left="5808" w:hanging="360"/>
      </w:pPr>
    </w:lvl>
    <w:lvl w:ilvl="7">
      <w:numFmt w:val="bullet"/>
      <w:lvlText w:val="•"/>
      <w:lvlJc w:val="left"/>
      <w:pPr>
        <w:ind w:left="6806" w:hanging="360"/>
      </w:pPr>
    </w:lvl>
    <w:lvl w:ilvl="8">
      <w:numFmt w:val="bullet"/>
      <w:lvlText w:val="•"/>
      <w:lvlJc w:val="left"/>
      <w:pPr>
        <w:ind w:left="7804" w:hanging="360"/>
      </w:pPr>
    </w:lvl>
  </w:abstractNum>
  <w:abstractNum w:abstractNumId="40" w15:restartNumberingAfterBreak="0">
    <w:nsid w:val="14B51B57"/>
    <w:multiLevelType w:val="hybridMultilevel"/>
    <w:tmpl w:val="0FA487D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52C6951"/>
    <w:multiLevelType w:val="multilevel"/>
    <w:tmpl w:val="4060EEC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15551307"/>
    <w:multiLevelType w:val="multilevel"/>
    <w:tmpl w:val="7004D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15C13004"/>
    <w:multiLevelType w:val="hybridMultilevel"/>
    <w:tmpl w:val="BB265732"/>
    <w:lvl w:ilvl="0" w:tplc="04090001">
      <w:start w:val="1"/>
      <w:numFmt w:val="bullet"/>
      <w:lvlText w:val=""/>
      <w:lvlJc w:val="left"/>
      <w:pPr>
        <w:ind w:left="2520" w:hanging="720"/>
      </w:pPr>
      <w:rPr>
        <w:rFonts w:ascii="Symbol" w:hAnsi="Symbol" w:hint="default"/>
      </w:rPr>
    </w:lvl>
    <w:lvl w:ilvl="1" w:tplc="FFFFFFFF">
      <w:start w:val="1"/>
      <w:numFmt w:val="bullet"/>
      <w:lvlText w:val=""/>
      <w:lvlJc w:val="left"/>
      <w:pPr>
        <w:ind w:left="2160" w:hanging="360"/>
      </w:pPr>
      <w:rPr>
        <w:rFonts w:ascii="Wingdings" w:hAnsi="Wingdings" w:hint="default"/>
      </w:rPr>
    </w:lvl>
    <w:lvl w:ilvl="2" w:tplc="FFFFFFFF">
      <w:start w:val="1"/>
      <w:numFmt w:val="bullet"/>
      <w:lvlText w:val=""/>
      <w:lvlJc w:val="left"/>
      <w:pPr>
        <w:ind w:left="1080" w:hanging="360"/>
      </w:pPr>
      <w:rPr>
        <w:rFonts w:ascii="Symbol" w:hAnsi="Symbol" w:hint="default"/>
      </w:r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4" w15:restartNumberingAfterBreak="0">
    <w:nsid w:val="16FF67B2"/>
    <w:multiLevelType w:val="multilevel"/>
    <w:tmpl w:val="DC1A78C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5" w15:restartNumberingAfterBreak="0">
    <w:nsid w:val="170B308E"/>
    <w:multiLevelType w:val="hybridMultilevel"/>
    <w:tmpl w:val="CCB83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73E4B6E"/>
    <w:multiLevelType w:val="hybridMultilevel"/>
    <w:tmpl w:val="0B284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7CD4A4D"/>
    <w:multiLevelType w:val="multilevel"/>
    <w:tmpl w:val="78AE1DA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15:restartNumberingAfterBreak="0">
    <w:nsid w:val="18940FBB"/>
    <w:multiLevelType w:val="multilevel"/>
    <w:tmpl w:val="564875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1AA13B4F"/>
    <w:multiLevelType w:val="multilevel"/>
    <w:tmpl w:val="11CAD288"/>
    <w:lvl w:ilvl="0">
      <w:numFmt w:val="bullet"/>
      <w:lvlText w:val="●"/>
      <w:lvlJc w:val="left"/>
      <w:pPr>
        <w:ind w:left="1545" w:hanging="360"/>
      </w:pPr>
      <w:rPr>
        <w:rFonts w:ascii="Noto Sans Symbols" w:eastAsia="Noto Sans Symbols" w:hAnsi="Noto Sans Symbols" w:cs="Noto Sans Symbols"/>
        <w:b w:val="0"/>
        <w:i w:val="0"/>
        <w:sz w:val="22"/>
        <w:szCs w:val="22"/>
      </w:rPr>
    </w:lvl>
    <w:lvl w:ilvl="1">
      <w:numFmt w:val="bullet"/>
      <w:lvlText w:val="•"/>
      <w:lvlJc w:val="left"/>
      <w:pPr>
        <w:ind w:left="2366" w:hanging="360"/>
      </w:pPr>
    </w:lvl>
    <w:lvl w:ilvl="2">
      <w:numFmt w:val="bullet"/>
      <w:lvlText w:val="•"/>
      <w:lvlJc w:val="left"/>
      <w:pPr>
        <w:ind w:left="3192" w:hanging="360"/>
      </w:pPr>
    </w:lvl>
    <w:lvl w:ilvl="3">
      <w:numFmt w:val="bullet"/>
      <w:lvlText w:val="•"/>
      <w:lvlJc w:val="left"/>
      <w:pPr>
        <w:ind w:left="4018" w:hanging="360"/>
      </w:pPr>
    </w:lvl>
    <w:lvl w:ilvl="4">
      <w:numFmt w:val="bullet"/>
      <w:lvlText w:val="•"/>
      <w:lvlJc w:val="left"/>
      <w:pPr>
        <w:ind w:left="4844" w:hanging="360"/>
      </w:pPr>
    </w:lvl>
    <w:lvl w:ilvl="5">
      <w:numFmt w:val="bullet"/>
      <w:lvlText w:val="•"/>
      <w:lvlJc w:val="left"/>
      <w:pPr>
        <w:ind w:left="5670" w:hanging="360"/>
      </w:pPr>
    </w:lvl>
    <w:lvl w:ilvl="6">
      <w:numFmt w:val="bullet"/>
      <w:lvlText w:val="•"/>
      <w:lvlJc w:val="left"/>
      <w:pPr>
        <w:ind w:left="6496" w:hanging="360"/>
      </w:pPr>
    </w:lvl>
    <w:lvl w:ilvl="7">
      <w:numFmt w:val="bullet"/>
      <w:lvlText w:val="•"/>
      <w:lvlJc w:val="left"/>
      <w:pPr>
        <w:ind w:left="7322" w:hanging="360"/>
      </w:pPr>
    </w:lvl>
    <w:lvl w:ilvl="8">
      <w:numFmt w:val="bullet"/>
      <w:lvlText w:val="•"/>
      <w:lvlJc w:val="left"/>
      <w:pPr>
        <w:ind w:left="8148" w:hanging="360"/>
      </w:pPr>
    </w:lvl>
  </w:abstractNum>
  <w:abstractNum w:abstractNumId="50" w15:restartNumberingAfterBreak="0">
    <w:nsid w:val="1AAE2C1A"/>
    <w:multiLevelType w:val="hybridMultilevel"/>
    <w:tmpl w:val="2C30A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B2918E4"/>
    <w:multiLevelType w:val="multilevel"/>
    <w:tmpl w:val="2730CC34"/>
    <w:lvl w:ilvl="0">
      <w:start w:val="1"/>
      <w:numFmt w:val="decimal"/>
      <w:lvlText w:val="%1."/>
      <w:lvlJc w:val="left"/>
      <w:pPr>
        <w:ind w:left="825" w:hanging="360"/>
      </w:pPr>
      <w:rPr>
        <w:rFonts w:ascii="Calibri" w:eastAsia="Calibri" w:hAnsi="Calibri" w:cs="Calibri"/>
        <w:b/>
        <w:i w:val="0"/>
        <w:sz w:val="22"/>
        <w:szCs w:val="22"/>
      </w:rPr>
    </w:lvl>
    <w:lvl w:ilvl="1">
      <w:start w:val="1"/>
      <w:numFmt w:val="lowerLetter"/>
      <w:lvlText w:val="%2."/>
      <w:lvlJc w:val="left"/>
      <w:pPr>
        <w:ind w:left="1905" w:hanging="360"/>
      </w:pPr>
      <w:rPr>
        <w:rFonts w:ascii="Calibri" w:eastAsia="Calibri" w:hAnsi="Calibri" w:cs="Calibri"/>
        <w:b w:val="0"/>
        <w:i w:val="0"/>
        <w:sz w:val="22"/>
        <w:szCs w:val="22"/>
      </w:rPr>
    </w:lvl>
    <w:lvl w:ilvl="2">
      <w:numFmt w:val="bullet"/>
      <w:lvlText w:val="•"/>
      <w:lvlJc w:val="left"/>
      <w:pPr>
        <w:ind w:left="2777" w:hanging="360"/>
      </w:pPr>
    </w:lvl>
    <w:lvl w:ilvl="3">
      <w:numFmt w:val="bullet"/>
      <w:lvlText w:val="•"/>
      <w:lvlJc w:val="left"/>
      <w:pPr>
        <w:ind w:left="3655" w:hanging="360"/>
      </w:pPr>
    </w:lvl>
    <w:lvl w:ilvl="4">
      <w:numFmt w:val="bullet"/>
      <w:lvlText w:val="•"/>
      <w:lvlJc w:val="left"/>
      <w:pPr>
        <w:ind w:left="4533" w:hanging="360"/>
      </w:pPr>
    </w:lvl>
    <w:lvl w:ilvl="5">
      <w:numFmt w:val="bullet"/>
      <w:lvlText w:val="•"/>
      <w:lvlJc w:val="left"/>
      <w:pPr>
        <w:ind w:left="5411" w:hanging="360"/>
      </w:pPr>
    </w:lvl>
    <w:lvl w:ilvl="6">
      <w:numFmt w:val="bullet"/>
      <w:lvlText w:val="•"/>
      <w:lvlJc w:val="left"/>
      <w:pPr>
        <w:ind w:left="6288" w:hanging="360"/>
      </w:pPr>
    </w:lvl>
    <w:lvl w:ilvl="7">
      <w:numFmt w:val="bullet"/>
      <w:lvlText w:val="•"/>
      <w:lvlJc w:val="left"/>
      <w:pPr>
        <w:ind w:left="7166" w:hanging="360"/>
      </w:pPr>
    </w:lvl>
    <w:lvl w:ilvl="8">
      <w:numFmt w:val="bullet"/>
      <w:lvlText w:val="•"/>
      <w:lvlJc w:val="left"/>
      <w:pPr>
        <w:ind w:left="8044" w:hanging="360"/>
      </w:pPr>
    </w:lvl>
  </w:abstractNum>
  <w:abstractNum w:abstractNumId="52" w15:restartNumberingAfterBreak="0">
    <w:nsid w:val="1CB87B2A"/>
    <w:multiLevelType w:val="hybridMultilevel"/>
    <w:tmpl w:val="C0CA9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D9769FF"/>
    <w:multiLevelType w:val="hybridMultilevel"/>
    <w:tmpl w:val="FF6C63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1EED193F"/>
    <w:multiLevelType w:val="multilevel"/>
    <w:tmpl w:val="931868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5" w15:restartNumberingAfterBreak="0">
    <w:nsid w:val="201A3ED8"/>
    <w:multiLevelType w:val="multilevel"/>
    <w:tmpl w:val="0B44711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215B5791"/>
    <w:multiLevelType w:val="multilevel"/>
    <w:tmpl w:val="3EA0E766"/>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57" w15:restartNumberingAfterBreak="0">
    <w:nsid w:val="22537616"/>
    <w:multiLevelType w:val="hybridMultilevel"/>
    <w:tmpl w:val="F42A70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22D91FC4"/>
    <w:multiLevelType w:val="multilevel"/>
    <w:tmpl w:val="9412D988"/>
    <w:lvl w:ilvl="0">
      <w:start w:val="1"/>
      <w:numFmt w:val="bullet"/>
      <w:lvlText w:val="o"/>
      <w:lvlJc w:val="left"/>
      <w:pPr>
        <w:ind w:left="1530" w:hanging="360"/>
      </w:pPr>
      <w:rPr>
        <w:rFonts w:ascii="Courier New" w:eastAsia="Courier New" w:hAnsi="Courier New" w:cs="Courier New"/>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59" w15:restartNumberingAfterBreak="0">
    <w:nsid w:val="2357047B"/>
    <w:multiLevelType w:val="multilevel"/>
    <w:tmpl w:val="2048C91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236A6554"/>
    <w:multiLevelType w:val="multilevel"/>
    <w:tmpl w:val="4C826B5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1" w15:restartNumberingAfterBreak="0">
    <w:nsid w:val="23E82F05"/>
    <w:multiLevelType w:val="hybridMultilevel"/>
    <w:tmpl w:val="314A5B94"/>
    <w:lvl w:ilvl="0" w:tplc="04090001">
      <w:start w:val="1"/>
      <w:numFmt w:val="bullet"/>
      <w:lvlText w:val=""/>
      <w:lvlJc w:val="left"/>
      <w:pPr>
        <w:tabs>
          <w:tab w:val="num" w:pos="720"/>
        </w:tabs>
        <w:ind w:left="720" w:hanging="360"/>
      </w:pPr>
      <w:rPr>
        <w:rFonts w:ascii="Symbol" w:hAnsi="Symbol" w:hint="default"/>
      </w:rPr>
    </w:lvl>
    <w:lvl w:ilvl="1" w:tplc="CF988C32">
      <w:numFmt w:val="bullet"/>
      <w:lvlText w:val="o"/>
      <w:lvlJc w:val="left"/>
      <w:pPr>
        <w:tabs>
          <w:tab w:val="num" w:pos="1440"/>
        </w:tabs>
        <w:ind w:left="1440" w:hanging="360"/>
      </w:pPr>
      <w:rPr>
        <w:rFonts w:ascii="Courier New" w:hAnsi="Courier New" w:hint="default"/>
      </w:rPr>
    </w:lvl>
    <w:lvl w:ilvl="2" w:tplc="C5C25C58" w:tentative="1">
      <w:start w:val="1"/>
      <w:numFmt w:val="bullet"/>
      <w:lvlText w:val=""/>
      <w:lvlJc w:val="left"/>
      <w:pPr>
        <w:tabs>
          <w:tab w:val="num" w:pos="2160"/>
        </w:tabs>
        <w:ind w:left="2160" w:hanging="360"/>
      </w:pPr>
      <w:rPr>
        <w:rFonts w:ascii="Wingdings" w:hAnsi="Wingdings" w:hint="default"/>
      </w:rPr>
    </w:lvl>
    <w:lvl w:ilvl="3" w:tplc="F13C09F2" w:tentative="1">
      <w:start w:val="1"/>
      <w:numFmt w:val="bullet"/>
      <w:lvlText w:val=""/>
      <w:lvlJc w:val="left"/>
      <w:pPr>
        <w:tabs>
          <w:tab w:val="num" w:pos="2880"/>
        </w:tabs>
        <w:ind w:left="2880" w:hanging="360"/>
      </w:pPr>
      <w:rPr>
        <w:rFonts w:ascii="Wingdings" w:hAnsi="Wingdings" w:hint="default"/>
      </w:rPr>
    </w:lvl>
    <w:lvl w:ilvl="4" w:tplc="D9CE5980" w:tentative="1">
      <w:start w:val="1"/>
      <w:numFmt w:val="bullet"/>
      <w:lvlText w:val=""/>
      <w:lvlJc w:val="left"/>
      <w:pPr>
        <w:tabs>
          <w:tab w:val="num" w:pos="3600"/>
        </w:tabs>
        <w:ind w:left="3600" w:hanging="360"/>
      </w:pPr>
      <w:rPr>
        <w:rFonts w:ascii="Wingdings" w:hAnsi="Wingdings" w:hint="default"/>
      </w:rPr>
    </w:lvl>
    <w:lvl w:ilvl="5" w:tplc="ECA07C40" w:tentative="1">
      <w:start w:val="1"/>
      <w:numFmt w:val="bullet"/>
      <w:lvlText w:val=""/>
      <w:lvlJc w:val="left"/>
      <w:pPr>
        <w:tabs>
          <w:tab w:val="num" w:pos="4320"/>
        </w:tabs>
        <w:ind w:left="4320" w:hanging="360"/>
      </w:pPr>
      <w:rPr>
        <w:rFonts w:ascii="Wingdings" w:hAnsi="Wingdings" w:hint="default"/>
      </w:rPr>
    </w:lvl>
    <w:lvl w:ilvl="6" w:tplc="4490ACAC" w:tentative="1">
      <w:start w:val="1"/>
      <w:numFmt w:val="bullet"/>
      <w:lvlText w:val=""/>
      <w:lvlJc w:val="left"/>
      <w:pPr>
        <w:tabs>
          <w:tab w:val="num" w:pos="5040"/>
        </w:tabs>
        <w:ind w:left="5040" w:hanging="360"/>
      </w:pPr>
      <w:rPr>
        <w:rFonts w:ascii="Wingdings" w:hAnsi="Wingdings" w:hint="default"/>
      </w:rPr>
    </w:lvl>
    <w:lvl w:ilvl="7" w:tplc="B13CE816" w:tentative="1">
      <w:start w:val="1"/>
      <w:numFmt w:val="bullet"/>
      <w:lvlText w:val=""/>
      <w:lvlJc w:val="left"/>
      <w:pPr>
        <w:tabs>
          <w:tab w:val="num" w:pos="5760"/>
        </w:tabs>
        <w:ind w:left="5760" w:hanging="360"/>
      </w:pPr>
      <w:rPr>
        <w:rFonts w:ascii="Wingdings" w:hAnsi="Wingdings" w:hint="default"/>
      </w:rPr>
    </w:lvl>
    <w:lvl w:ilvl="8" w:tplc="57FA8920"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4B16229"/>
    <w:multiLevelType w:val="multilevel"/>
    <w:tmpl w:val="FA2C0AAE"/>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2602438B"/>
    <w:multiLevelType w:val="hybridMultilevel"/>
    <w:tmpl w:val="82E61C94"/>
    <w:lvl w:ilvl="0" w:tplc="31CA6754">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6F77C89"/>
    <w:multiLevelType w:val="hybridMultilevel"/>
    <w:tmpl w:val="E8106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7383920"/>
    <w:multiLevelType w:val="multilevel"/>
    <w:tmpl w:val="6FA44C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27FE7AD1"/>
    <w:multiLevelType w:val="multilevel"/>
    <w:tmpl w:val="10665E22"/>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67" w15:restartNumberingAfterBreak="0">
    <w:nsid w:val="28B31D85"/>
    <w:multiLevelType w:val="hybridMultilevel"/>
    <w:tmpl w:val="5DBED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925253B"/>
    <w:multiLevelType w:val="multilevel"/>
    <w:tmpl w:val="0388CE84"/>
    <w:lvl w:ilvl="0">
      <w:numFmt w:val="bullet"/>
      <w:lvlText w:val="●"/>
      <w:lvlJc w:val="left"/>
      <w:pPr>
        <w:ind w:left="825" w:hanging="360"/>
      </w:pPr>
      <w:rPr>
        <w:rFonts w:ascii="Noto Sans Symbols" w:eastAsia="Noto Sans Symbols" w:hAnsi="Noto Sans Symbols" w:cs="Noto Sans Symbols"/>
        <w:b w:val="0"/>
        <w:i w:val="0"/>
        <w:sz w:val="24"/>
        <w:szCs w:val="24"/>
      </w:rPr>
    </w:lvl>
    <w:lvl w:ilvl="1">
      <w:numFmt w:val="bullet"/>
      <w:lvlText w:val="●"/>
      <w:lvlJc w:val="left"/>
      <w:pPr>
        <w:ind w:left="1185" w:hanging="360"/>
      </w:pPr>
      <w:rPr>
        <w:rFonts w:ascii="Noto Sans Symbols" w:eastAsia="Noto Sans Symbols" w:hAnsi="Noto Sans Symbols" w:cs="Noto Sans Symbols"/>
        <w:b w:val="0"/>
        <w:i w:val="0"/>
        <w:sz w:val="24"/>
        <w:szCs w:val="24"/>
      </w:rPr>
    </w:lvl>
    <w:lvl w:ilvl="2">
      <w:numFmt w:val="bullet"/>
      <w:lvlText w:val="o"/>
      <w:lvlJc w:val="left"/>
      <w:pPr>
        <w:ind w:left="1905" w:hanging="360"/>
      </w:pPr>
      <w:rPr>
        <w:rFonts w:ascii="Courier New" w:eastAsia="Courier New" w:hAnsi="Courier New" w:cs="Courier New"/>
        <w:b w:val="0"/>
        <w:i w:val="0"/>
        <w:sz w:val="24"/>
        <w:szCs w:val="24"/>
      </w:rPr>
    </w:lvl>
    <w:lvl w:ilvl="3">
      <w:numFmt w:val="bullet"/>
      <w:lvlText w:val="•"/>
      <w:lvlJc w:val="left"/>
      <w:pPr>
        <w:ind w:left="2887" w:hanging="360"/>
      </w:pPr>
    </w:lvl>
    <w:lvl w:ilvl="4">
      <w:numFmt w:val="bullet"/>
      <w:lvlText w:val="•"/>
      <w:lvlJc w:val="left"/>
      <w:pPr>
        <w:ind w:left="3875" w:hanging="360"/>
      </w:pPr>
    </w:lvl>
    <w:lvl w:ilvl="5">
      <w:numFmt w:val="bullet"/>
      <w:lvlText w:val="•"/>
      <w:lvlJc w:val="left"/>
      <w:pPr>
        <w:ind w:left="4862" w:hanging="360"/>
      </w:pPr>
    </w:lvl>
    <w:lvl w:ilvl="6">
      <w:numFmt w:val="bullet"/>
      <w:lvlText w:val="•"/>
      <w:lvlJc w:val="left"/>
      <w:pPr>
        <w:ind w:left="5850" w:hanging="360"/>
      </w:pPr>
    </w:lvl>
    <w:lvl w:ilvl="7">
      <w:numFmt w:val="bullet"/>
      <w:lvlText w:val="•"/>
      <w:lvlJc w:val="left"/>
      <w:pPr>
        <w:ind w:left="6837" w:hanging="360"/>
      </w:pPr>
    </w:lvl>
    <w:lvl w:ilvl="8">
      <w:numFmt w:val="bullet"/>
      <w:lvlText w:val="•"/>
      <w:lvlJc w:val="left"/>
      <w:pPr>
        <w:ind w:left="7825" w:hanging="360"/>
      </w:pPr>
    </w:lvl>
  </w:abstractNum>
  <w:abstractNum w:abstractNumId="69" w15:restartNumberingAfterBreak="0">
    <w:nsid w:val="2946140A"/>
    <w:multiLevelType w:val="multilevel"/>
    <w:tmpl w:val="09DEDDF8"/>
    <w:lvl w:ilvl="0">
      <w:numFmt w:val="bullet"/>
      <w:lvlText w:val="●"/>
      <w:lvlJc w:val="left"/>
      <w:pPr>
        <w:ind w:left="825" w:hanging="360"/>
      </w:pPr>
      <w:rPr>
        <w:rFonts w:ascii="Noto Sans Symbols" w:eastAsia="Noto Sans Symbols" w:hAnsi="Noto Sans Symbols" w:cs="Noto Sans Symbols"/>
        <w:b w:val="0"/>
        <w:i w:val="0"/>
        <w:sz w:val="22"/>
        <w:szCs w:val="22"/>
      </w:rPr>
    </w:lvl>
    <w:lvl w:ilvl="1">
      <w:numFmt w:val="bullet"/>
      <w:lvlText w:val="o"/>
      <w:lvlJc w:val="left"/>
      <w:pPr>
        <w:ind w:left="1545" w:hanging="360"/>
      </w:pPr>
      <w:rPr>
        <w:rFonts w:ascii="Courier New" w:eastAsia="Courier New" w:hAnsi="Courier New" w:cs="Courier New"/>
        <w:b w:val="0"/>
        <w:i w:val="0"/>
        <w:sz w:val="22"/>
        <w:szCs w:val="22"/>
      </w:rPr>
    </w:lvl>
    <w:lvl w:ilvl="2">
      <w:start w:val="1"/>
      <w:numFmt w:val="bullet"/>
      <w:lvlText w:val="▪"/>
      <w:lvlJc w:val="left"/>
      <w:pPr>
        <w:ind w:left="2265" w:hanging="360"/>
      </w:pPr>
      <w:rPr>
        <w:rFonts w:ascii="Noto Sans Symbols" w:eastAsia="Noto Sans Symbols" w:hAnsi="Noto Sans Symbols" w:cs="Noto Sans Symbols"/>
      </w:rPr>
    </w:lvl>
    <w:lvl w:ilvl="3">
      <w:numFmt w:val="bullet"/>
      <w:lvlText w:val="●"/>
      <w:lvlJc w:val="left"/>
      <w:pPr>
        <w:ind w:left="2625" w:hanging="360"/>
      </w:pPr>
      <w:rPr>
        <w:rFonts w:ascii="Noto Sans Symbols" w:eastAsia="Noto Sans Symbols" w:hAnsi="Noto Sans Symbols" w:cs="Noto Sans Symbols"/>
        <w:b w:val="0"/>
        <w:i w:val="0"/>
        <w:sz w:val="22"/>
        <w:szCs w:val="22"/>
      </w:rPr>
    </w:lvl>
    <w:lvl w:ilvl="4">
      <w:numFmt w:val="bullet"/>
      <w:lvlText w:val="•"/>
      <w:lvlJc w:val="left"/>
      <w:pPr>
        <w:ind w:left="3645" w:hanging="360"/>
      </w:pPr>
    </w:lvl>
    <w:lvl w:ilvl="5">
      <w:numFmt w:val="bullet"/>
      <w:lvlText w:val="•"/>
      <w:lvlJc w:val="left"/>
      <w:pPr>
        <w:ind w:left="4671" w:hanging="360"/>
      </w:pPr>
    </w:lvl>
    <w:lvl w:ilvl="6">
      <w:numFmt w:val="bullet"/>
      <w:lvlText w:val="•"/>
      <w:lvlJc w:val="left"/>
      <w:pPr>
        <w:ind w:left="5697" w:hanging="360"/>
      </w:pPr>
    </w:lvl>
    <w:lvl w:ilvl="7">
      <w:numFmt w:val="bullet"/>
      <w:lvlText w:val="•"/>
      <w:lvlJc w:val="left"/>
      <w:pPr>
        <w:ind w:left="6722" w:hanging="360"/>
      </w:pPr>
    </w:lvl>
    <w:lvl w:ilvl="8">
      <w:numFmt w:val="bullet"/>
      <w:lvlText w:val="•"/>
      <w:lvlJc w:val="left"/>
      <w:pPr>
        <w:ind w:left="7748" w:hanging="360"/>
      </w:pPr>
    </w:lvl>
  </w:abstractNum>
  <w:abstractNum w:abstractNumId="70" w15:restartNumberingAfterBreak="0">
    <w:nsid w:val="299D1AFC"/>
    <w:multiLevelType w:val="multilevel"/>
    <w:tmpl w:val="FBF8E3A0"/>
    <w:lvl w:ilvl="0">
      <w:start w:val="1"/>
      <w:numFmt w:val="decimal"/>
      <w:lvlText w:val="%1."/>
      <w:lvlJc w:val="left"/>
      <w:pPr>
        <w:ind w:left="720" w:hanging="360"/>
      </w:pPr>
    </w:lvl>
    <w:lvl w:ilvl="1">
      <w:start w:val="1"/>
      <w:numFmt w:val="decimal"/>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29CD5226"/>
    <w:multiLevelType w:val="hybridMultilevel"/>
    <w:tmpl w:val="C5F61322"/>
    <w:lvl w:ilvl="0" w:tplc="04090017">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2" w15:restartNumberingAfterBreak="0">
    <w:nsid w:val="2AA94C30"/>
    <w:multiLevelType w:val="hybridMultilevel"/>
    <w:tmpl w:val="93325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B6C12E8"/>
    <w:multiLevelType w:val="multilevel"/>
    <w:tmpl w:val="0598E08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2BF33595"/>
    <w:multiLevelType w:val="multilevel"/>
    <w:tmpl w:val="C78A8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2BFF18FD"/>
    <w:multiLevelType w:val="hybridMultilevel"/>
    <w:tmpl w:val="B6A2F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CB307F3"/>
    <w:multiLevelType w:val="hybridMultilevel"/>
    <w:tmpl w:val="BC1630FE"/>
    <w:lvl w:ilvl="0" w:tplc="6C883A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E163BB7"/>
    <w:multiLevelType w:val="hybridMultilevel"/>
    <w:tmpl w:val="59BE3F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E8A1183"/>
    <w:multiLevelType w:val="multilevel"/>
    <w:tmpl w:val="270AF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2E995679"/>
    <w:multiLevelType w:val="multilevel"/>
    <w:tmpl w:val="6BF2AC4A"/>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2ED85B10"/>
    <w:multiLevelType w:val="multilevel"/>
    <w:tmpl w:val="7D66450C"/>
    <w:lvl w:ilvl="0">
      <w:start w:val="1"/>
      <w:numFmt w:val="decimal"/>
      <w:lvlText w:val="%1."/>
      <w:lvlJc w:val="left"/>
      <w:pPr>
        <w:ind w:left="821" w:hanging="360"/>
      </w:pPr>
      <w:rPr>
        <w:rFonts w:ascii="Times New Roman" w:eastAsia="Times New Roman" w:hAnsi="Times New Roman" w:cs="Times New Roman"/>
        <w:b w:val="0"/>
        <w:i w:val="0"/>
        <w:sz w:val="24"/>
        <w:szCs w:val="24"/>
      </w:rPr>
    </w:lvl>
    <w:lvl w:ilvl="1">
      <w:start w:val="1"/>
      <w:numFmt w:val="lowerLetter"/>
      <w:lvlText w:val="%2."/>
      <w:lvlJc w:val="left"/>
      <w:pPr>
        <w:ind w:left="1541" w:hanging="360"/>
      </w:pPr>
      <w:rPr>
        <w:rFonts w:ascii="Times New Roman" w:eastAsia="Times New Roman" w:hAnsi="Times New Roman" w:cs="Times New Roman"/>
        <w:b w:val="0"/>
        <w:i w:val="0"/>
        <w:sz w:val="24"/>
        <w:szCs w:val="24"/>
      </w:rPr>
    </w:lvl>
    <w:lvl w:ilvl="2">
      <w:start w:val="1"/>
      <w:numFmt w:val="lowerRoman"/>
      <w:lvlText w:val="%3."/>
      <w:lvlJc w:val="left"/>
      <w:pPr>
        <w:ind w:left="2261" w:hanging="305"/>
      </w:pPr>
      <w:rPr>
        <w:rFonts w:ascii="Times New Roman" w:eastAsia="Times New Roman" w:hAnsi="Times New Roman" w:cs="Times New Roman"/>
        <w:b w:val="0"/>
        <w:i w:val="0"/>
        <w:sz w:val="24"/>
        <w:szCs w:val="24"/>
      </w:rPr>
    </w:lvl>
    <w:lvl w:ilvl="3">
      <w:numFmt w:val="bullet"/>
      <w:lvlText w:val="•"/>
      <w:lvlJc w:val="left"/>
      <w:pPr>
        <w:ind w:left="3175" w:hanging="305"/>
      </w:pPr>
    </w:lvl>
    <w:lvl w:ilvl="4">
      <w:numFmt w:val="bullet"/>
      <w:lvlText w:val="•"/>
      <w:lvlJc w:val="left"/>
      <w:pPr>
        <w:ind w:left="4090" w:hanging="305"/>
      </w:pPr>
    </w:lvl>
    <w:lvl w:ilvl="5">
      <w:numFmt w:val="bullet"/>
      <w:lvlText w:val="•"/>
      <w:lvlJc w:val="left"/>
      <w:pPr>
        <w:ind w:left="5005" w:hanging="305"/>
      </w:pPr>
    </w:lvl>
    <w:lvl w:ilvl="6">
      <w:numFmt w:val="bullet"/>
      <w:lvlText w:val="•"/>
      <w:lvlJc w:val="left"/>
      <w:pPr>
        <w:ind w:left="5920" w:hanging="305"/>
      </w:pPr>
    </w:lvl>
    <w:lvl w:ilvl="7">
      <w:numFmt w:val="bullet"/>
      <w:lvlText w:val="•"/>
      <w:lvlJc w:val="left"/>
      <w:pPr>
        <w:ind w:left="6835" w:hanging="305"/>
      </w:pPr>
    </w:lvl>
    <w:lvl w:ilvl="8">
      <w:numFmt w:val="bullet"/>
      <w:lvlText w:val="•"/>
      <w:lvlJc w:val="left"/>
      <w:pPr>
        <w:ind w:left="7750" w:hanging="305"/>
      </w:pPr>
    </w:lvl>
  </w:abstractNum>
  <w:abstractNum w:abstractNumId="81" w15:restartNumberingAfterBreak="0">
    <w:nsid w:val="30A5573A"/>
    <w:multiLevelType w:val="hybridMultilevel"/>
    <w:tmpl w:val="428C5EC4"/>
    <w:lvl w:ilvl="0" w:tplc="1F6E27BC">
      <w:start w:val="1"/>
      <w:numFmt w:val="bullet"/>
      <w:lvlText w:val=""/>
      <w:lvlJc w:val="left"/>
      <w:pPr>
        <w:tabs>
          <w:tab w:val="num" w:pos="720"/>
        </w:tabs>
        <w:ind w:left="720" w:hanging="360"/>
      </w:pPr>
      <w:rPr>
        <w:rFonts w:ascii="Wingdings" w:hAnsi="Wingdings" w:hint="default"/>
      </w:rPr>
    </w:lvl>
    <w:lvl w:ilvl="1" w:tplc="BCBAA438" w:tentative="1">
      <w:start w:val="1"/>
      <w:numFmt w:val="bullet"/>
      <w:lvlText w:val=""/>
      <w:lvlJc w:val="left"/>
      <w:pPr>
        <w:tabs>
          <w:tab w:val="num" w:pos="1440"/>
        </w:tabs>
        <w:ind w:left="1440" w:hanging="360"/>
      </w:pPr>
      <w:rPr>
        <w:rFonts w:ascii="Wingdings" w:hAnsi="Wingdings" w:hint="default"/>
      </w:rPr>
    </w:lvl>
    <w:lvl w:ilvl="2" w:tplc="911C746A" w:tentative="1">
      <w:start w:val="1"/>
      <w:numFmt w:val="bullet"/>
      <w:lvlText w:val=""/>
      <w:lvlJc w:val="left"/>
      <w:pPr>
        <w:tabs>
          <w:tab w:val="num" w:pos="2160"/>
        </w:tabs>
        <w:ind w:left="2160" w:hanging="360"/>
      </w:pPr>
      <w:rPr>
        <w:rFonts w:ascii="Wingdings" w:hAnsi="Wingdings" w:hint="default"/>
      </w:rPr>
    </w:lvl>
    <w:lvl w:ilvl="3" w:tplc="7FF2C75E" w:tentative="1">
      <w:start w:val="1"/>
      <w:numFmt w:val="bullet"/>
      <w:lvlText w:val=""/>
      <w:lvlJc w:val="left"/>
      <w:pPr>
        <w:tabs>
          <w:tab w:val="num" w:pos="2880"/>
        </w:tabs>
        <w:ind w:left="2880" w:hanging="360"/>
      </w:pPr>
      <w:rPr>
        <w:rFonts w:ascii="Wingdings" w:hAnsi="Wingdings" w:hint="default"/>
      </w:rPr>
    </w:lvl>
    <w:lvl w:ilvl="4" w:tplc="E84A0B72" w:tentative="1">
      <w:start w:val="1"/>
      <w:numFmt w:val="bullet"/>
      <w:lvlText w:val=""/>
      <w:lvlJc w:val="left"/>
      <w:pPr>
        <w:tabs>
          <w:tab w:val="num" w:pos="3600"/>
        </w:tabs>
        <w:ind w:left="3600" w:hanging="360"/>
      </w:pPr>
      <w:rPr>
        <w:rFonts w:ascii="Wingdings" w:hAnsi="Wingdings" w:hint="default"/>
      </w:rPr>
    </w:lvl>
    <w:lvl w:ilvl="5" w:tplc="801AFCA8" w:tentative="1">
      <w:start w:val="1"/>
      <w:numFmt w:val="bullet"/>
      <w:lvlText w:val=""/>
      <w:lvlJc w:val="left"/>
      <w:pPr>
        <w:tabs>
          <w:tab w:val="num" w:pos="4320"/>
        </w:tabs>
        <w:ind w:left="4320" w:hanging="360"/>
      </w:pPr>
      <w:rPr>
        <w:rFonts w:ascii="Wingdings" w:hAnsi="Wingdings" w:hint="default"/>
      </w:rPr>
    </w:lvl>
    <w:lvl w:ilvl="6" w:tplc="7B3E7998" w:tentative="1">
      <w:start w:val="1"/>
      <w:numFmt w:val="bullet"/>
      <w:lvlText w:val=""/>
      <w:lvlJc w:val="left"/>
      <w:pPr>
        <w:tabs>
          <w:tab w:val="num" w:pos="5040"/>
        </w:tabs>
        <w:ind w:left="5040" w:hanging="360"/>
      </w:pPr>
      <w:rPr>
        <w:rFonts w:ascii="Wingdings" w:hAnsi="Wingdings" w:hint="default"/>
      </w:rPr>
    </w:lvl>
    <w:lvl w:ilvl="7" w:tplc="27F4394A" w:tentative="1">
      <w:start w:val="1"/>
      <w:numFmt w:val="bullet"/>
      <w:lvlText w:val=""/>
      <w:lvlJc w:val="left"/>
      <w:pPr>
        <w:tabs>
          <w:tab w:val="num" w:pos="5760"/>
        </w:tabs>
        <w:ind w:left="5760" w:hanging="360"/>
      </w:pPr>
      <w:rPr>
        <w:rFonts w:ascii="Wingdings" w:hAnsi="Wingdings" w:hint="default"/>
      </w:rPr>
    </w:lvl>
    <w:lvl w:ilvl="8" w:tplc="489A8D98"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0AC637F"/>
    <w:multiLevelType w:val="multilevel"/>
    <w:tmpl w:val="9E247C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311C2D4E"/>
    <w:multiLevelType w:val="hybridMultilevel"/>
    <w:tmpl w:val="583A244A"/>
    <w:lvl w:ilvl="0" w:tplc="04090003">
      <w:start w:val="1"/>
      <w:numFmt w:val="bullet"/>
      <w:lvlText w:val="o"/>
      <w:lvlJc w:val="left"/>
      <w:pPr>
        <w:ind w:left="2520" w:hanging="72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1">
      <w:start w:val="1"/>
      <w:numFmt w:val="bullet"/>
      <w:lvlText w:val=""/>
      <w:lvlJc w:val="left"/>
      <w:pPr>
        <w:ind w:left="1080" w:hanging="360"/>
      </w:pPr>
      <w:rPr>
        <w:rFonts w:ascii="Symbol" w:hAnsi="Symbol" w:hint="default"/>
      </w:r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15:restartNumberingAfterBreak="0">
    <w:nsid w:val="31D90349"/>
    <w:multiLevelType w:val="hybridMultilevel"/>
    <w:tmpl w:val="E57A257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2D959FA"/>
    <w:multiLevelType w:val="hybridMultilevel"/>
    <w:tmpl w:val="2398F40E"/>
    <w:lvl w:ilvl="0" w:tplc="46EC531A">
      <w:start w:val="1"/>
      <w:numFmt w:val="bullet"/>
      <w:lvlText w:val=""/>
      <w:lvlJc w:val="left"/>
      <w:pPr>
        <w:tabs>
          <w:tab w:val="num" w:pos="720"/>
        </w:tabs>
        <w:ind w:left="720" w:hanging="360"/>
      </w:pPr>
      <w:rPr>
        <w:rFonts w:ascii="Wingdings" w:hAnsi="Wingdings" w:hint="default"/>
      </w:rPr>
    </w:lvl>
    <w:lvl w:ilvl="1" w:tplc="9E06E24E">
      <w:start w:val="1"/>
      <w:numFmt w:val="bullet"/>
      <w:lvlText w:val=""/>
      <w:lvlJc w:val="left"/>
      <w:pPr>
        <w:tabs>
          <w:tab w:val="num" w:pos="1440"/>
        </w:tabs>
        <w:ind w:left="1440" w:hanging="360"/>
      </w:pPr>
      <w:rPr>
        <w:rFonts w:ascii="Wingdings" w:hAnsi="Wingdings" w:hint="default"/>
      </w:rPr>
    </w:lvl>
    <w:lvl w:ilvl="2" w:tplc="455EB1EC" w:tentative="1">
      <w:start w:val="1"/>
      <w:numFmt w:val="bullet"/>
      <w:lvlText w:val=""/>
      <w:lvlJc w:val="left"/>
      <w:pPr>
        <w:tabs>
          <w:tab w:val="num" w:pos="2160"/>
        </w:tabs>
        <w:ind w:left="2160" w:hanging="360"/>
      </w:pPr>
      <w:rPr>
        <w:rFonts w:ascii="Wingdings" w:hAnsi="Wingdings" w:hint="default"/>
      </w:rPr>
    </w:lvl>
    <w:lvl w:ilvl="3" w:tplc="3740E1CA" w:tentative="1">
      <w:start w:val="1"/>
      <w:numFmt w:val="bullet"/>
      <w:lvlText w:val=""/>
      <w:lvlJc w:val="left"/>
      <w:pPr>
        <w:tabs>
          <w:tab w:val="num" w:pos="2880"/>
        </w:tabs>
        <w:ind w:left="2880" w:hanging="360"/>
      </w:pPr>
      <w:rPr>
        <w:rFonts w:ascii="Wingdings" w:hAnsi="Wingdings" w:hint="default"/>
      </w:rPr>
    </w:lvl>
    <w:lvl w:ilvl="4" w:tplc="A64AEBAE" w:tentative="1">
      <w:start w:val="1"/>
      <w:numFmt w:val="bullet"/>
      <w:lvlText w:val=""/>
      <w:lvlJc w:val="left"/>
      <w:pPr>
        <w:tabs>
          <w:tab w:val="num" w:pos="3600"/>
        </w:tabs>
        <w:ind w:left="3600" w:hanging="360"/>
      </w:pPr>
      <w:rPr>
        <w:rFonts w:ascii="Wingdings" w:hAnsi="Wingdings" w:hint="default"/>
      </w:rPr>
    </w:lvl>
    <w:lvl w:ilvl="5" w:tplc="0CAEF5D0" w:tentative="1">
      <w:start w:val="1"/>
      <w:numFmt w:val="bullet"/>
      <w:lvlText w:val=""/>
      <w:lvlJc w:val="left"/>
      <w:pPr>
        <w:tabs>
          <w:tab w:val="num" w:pos="4320"/>
        </w:tabs>
        <w:ind w:left="4320" w:hanging="360"/>
      </w:pPr>
      <w:rPr>
        <w:rFonts w:ascii="Wingdings" w:hAnsi="Wingdings" w:hint="default"/>
      </w:rPr>
    </w:lvl>
    <w:lvl w:ilvl="6" w:tplc="B46AD260" w:tentative="1">
      <w:start w:val="1"/>
      <w:numFmt w:val="bullet"/>
      <w:lvlText w:val=""/>
      <w:lvlJc w:val="left"/>
      <w:pPr>
        <w:tabs>
          <w:tab w:val="num" w:pos="5040"/>
        </w:tabs>
        <w:ind w:left="5040" w:hanging="360"/>
      </w:pPr>
      <w:rPr>
        <w:rFonts w:ascii="Wingdings" w:hAnsi="Wingdings" w:hint="default"/>
      </w:rPr>
    </w:lvl>
    <w:lvl w:ilvl="7" w:tplc="5598091E" w:tentative="1">
      <w:start w:val="1"/>
      <w:numFmt w:val="bullet"/>
      <w:lvlText w:val=""/>
      <w:lvlJc w:val="left"/>
      <w:pPr>
        <w:tabs>
          <w:tab w:val="num" w:pos="5760"/>
        </w:tabs>
        <w:ind w:left="5760" w:hanging="360"/>
      </w:pPr>
      <w:rPr>
        <w:rFonts w:ascii="Wingdings" w:hAnsi="Wingdings" w:hint="default"/>
      </w:rPr>
    </w:lvl>
    <w:lvl w:ilvl="8" w:tplc="2F88DCD8"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3272B43"/>
    <w:multiLevelType w:val="hybridMultilevel"/>
    <w:tmpl w:val="D1F2B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36267D7"/>
    <w:multiLevelType w:val="multilevel"/>
    <w:tmpl w:val="F7F662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15:restartNumberingAfterBreak="0">
    <w:nsid w:val="336C67F0"/>
    <w:multiLevelType w:val="multilevel"/>
    <w:tmpl w:val="4A169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34817952"/>
    <w:multiLevelType w:val="multilevel"/>
    <w:tmpl w:val="0F3A8428"/>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0" w15:restartNumberingAfterBreak="0">
    <w:nsid w:val="351A6DFB"/>
    <w:multiLevelType w:val="multilevel"/>
    <w:tmpl w:val="F7866A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 w15:restartNumberingAfterBreak="0">
    <w:nsid w:val="35622137"/>
    <w:multiLevelType w:val="hybridMultilevel"/>
    <w:tmpl w:val="4DFE9C04"/>
    <w:lvl w:ilvl="0" w:tplc="FFFFFFFF">
      <w:start w:val="1"/>
      <w:numFmt w:val="decimal"/>
      <w:lvlText w:val="%1."/>
      <w:lvlJc w:val="left"/>
      <w:pPr>
        <w:ind w:left="1440" w:hanging="720"/>
      </w:pPr>
      <w:rPr>
        <w:rFonts w:hint="default"/>
        <w:color w:val="333333"/>
        <w:sz w:val="22"/>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2" w15:restartNumberingAfterBreak="0">
    <w:nsid w:val="36EE7AA3"/>
    <w:multiLevelType w:val="hybridMultilevel"/>
    <w:tmpl w:val="C1F6A3C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3" w15:restartNumberingAfterBreak="0">
    <w:nsid w:val="370C03D2"/>
    <w:multiLevelType w:val="multilevel"/>
    <w:tmpl w:val="8E1E7B8A"/>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94" w15:restartNumberingAfterBreak="0">
    <w:nsid w:val="386D5D7D"/>
    <w:multiLevelType w:val="multilevel"/>
    <w:tmpl w:val="8910AE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5" w15:restartNumberingAfterBreak="0">
    <w:nsid w:val="38E43891"/>
    <w:multiLevelType w:val="hybridMultilevel"/>
    <w:tmpl w:val="99BE97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A047A1C"/>
    <w:multiLevelType w:val="multilevel"/>
    <w:tmpl w:val="8EAA971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3A3A036B"/>
    <w:multiLevelType w:val="multilevel"/>
    <w:tmpl w:val="9470F27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3A481171"/>
    <w:multiLevelType w:val="hybridMultilevel"/>
    <w:tmpl w:val="9064D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AC43EC6"/>
    <w:multiLevelType w:val="multilevel"/>
    <w:tmpl w:val="02641716"/>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00" w15:restartNumberingAfterBreak="0">
    <w:nsid w:val="3AC559C9"/>
    <w:multiLevelType w:val="multilevel"/>
    <w:tmpl w:val="A0346E3E"/>
    <w:lvl w:ilvl="0">
      <w:start w:val="1"/>
      <w:numFmt w:val="bullet"/>
      <w:lvlText w:val="o"/>
      <w:lvlJc w:val="left"/>
      <w:pPr>
        <w:ind w:left="720" w:hanging="360"/>
      </w:pPr>
      <w:rPr>
        <w:rFonts w:ascii="Courier New" w:eastAsia="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3ADF3786"/>
    <w:multiLevelType w:val="hybridMultilevel"/>
    <w:tmpl w:val="C250FD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3B1F4B36"/>
    <w:multiLevelType w:val="hybridMultilevel"/>
    <w:tmpl w:val="2FE8639C"/>
    <w:lvl w:ilvl="0" w:tplc="A6CEBBF4">
      <w:start w:val="201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B26724C"/>
    <w:multiLevelType w:val="hybridMultilevel"/>
    <w:tmpl w:val="FD8EC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B770110"/>
    <w:multiLevelType w:val="hybridMultilevel"/>
    <w:tmpl w:val="FF6C6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C2D3DDA"/>
    <w:multiLevelType w:val="multilevel"/>
    <w:tmpl w:val="1374A1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3D837A19"/>
    <w:multiLevelType w:val="multilevel"/>
    <w:tmpl w:val="A2DA09BC"/>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07" w15:restartNumberingAfterBreak="0">
    <w:nsid w:val="3D99690B"/>
    <w:multiLevelType w:val="hybridMultilevel"/>
    <w:tmpl w:val="38706AEE"/>
    <w:lvl w:ilvl="0" w:tplc="FFFFFFFF">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3F445CD9"/>
    <w:multiLevelType w:val="multilevel"/>
    <w:tmpl w:val="8026C952"/>
    <w:lvl w:ilvl="0">
      <w:start w:val="1"/>
      <w:numFmt w:val="decimal"/>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9" w15:restartNumberingAfterBreak="0">
    <w:nsid w:val="40CE6DD4"/>
    <w:multiLevelType w:val="multilevel"/>
    <w:tmpl w:val="6F80F9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410051BD"/>
    <w:multiLevelType w:val="multilevel"/>
    <w:tmpl w:val="0C1E4BD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41703339"/>
    <w:multiLevelType w:val="multilevel"/>
    <w:tmpl w:val="A16E972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2" w15:restartNumberingAfterBreak="0">
    <w:nsid w:val="42C37D2B"/>
    <w:multiLevelType w:val="hybridMultilevel"/>
    <w:tmpl w:val="06F408F6"/>
    <w:lvl w:ilvl="0" w:tplc="04090003">
      <w:start w:val="1"/>
      <w:numFmt w:val="bullet"/>
      <w:lvlText w:val="o"/>
      <w:lvlJc w:val="left"/>
      <w:pPr>
        <w:ind w:left="2160" w:hanging="720"/>
      </w:pPr>
      <w:rPr>
        <w:rFonts w:ascii="Courier New" w:hAnsi="Courier New" w:cs="Courier New"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3" w15:restartNumberingAfterBreak="0">
    <w:nsid w:val="430F473E"/>
    <w:multiLevelType w:val="multilevel"/>
    <w:tmpl w:val="D86E85C4"/>
    <w:lvl w:ilvl="0">
      <w:start w:val="1"/>
      <w:numFmt w:val="bullet"/>
      <w:lvlText w:val="o"/>
      <w:lvlJc w:val="left"/>
      <w:pPr>
        <w:ind w:left="1440" w:hanging="360"/>
      </w:pPr>
      <w:rPr>
        <w:rFonts w:ascii="Courier New" w:hAnsi="Courier New" w:cs="Courier New" w:hint="default"/>
        <w:b w:val="0"/>
        <w:i w:val="0"/>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14" w15:restartNumberingAfterBreak="0">
    <w:nsid w:val="43721C2C"/>
    <w:multiLevelType w:val="multilevel"/>
    <w:tmpl w:val="E84EA450"/>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15" w15:restartNumberingAfterBreak="0">
    <w:nsid w:val="44A82D69"/>
    <w:multiLevelType w:val="multilevel"/>
    <w:tmpl w:val="85BE3246"/>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16" w15:restartNumberingAfterBreak="0">
    <w:nsid w:val="4505077B"/>
    <w:multiLevelType w:val="hybridMultilevel"/>
    <w:tmpl w:val="E6DA00BA"/>
    <w:lvl w:ilvl="0" w:tplc="FFFFFFFF">
      <w:start w:val="1"/>
      <w:numFmt w:val="bullet"/>
      <w:lvlText w:val="o"/>
      <w:lvlJc w:val="left"/>
      <w:pPr>
        <w:ind w:left="2520" w:hanging="720"/>
      </w:pPr>
      <w:rPr>
        <w:rFonts w:ascii="Courier New" w:hAnsi="Courier New" w:cs="Courier New" w:hint="default"/>
      </w:rPr>
    </w:lvl>
    <w:lvl w:ilvl="1" w:tplc="FFFFFFFF">
      <w:start w:val="1"/>
      <w:numFmt w:val="bullet"/>
      <w:lvlText w:val=""/>
      <w:lvlJc w:val="left"/>
      <w:pPr>
        <w:ind w:left="2160" w:hanging="360"/>
      </w:pPr>
      <w:rPr>
        <w:rFonts w:ascii="Wingdings" w:hAnsi="Wingdings" w:hint="default"/>
      </w:rPr>
    </w:lvl>
    <w:lvl w:ilvl="2" w:tplc="FFFFFFFF">
      <w:start w:val="1"/>
      <w:numFmt w:val="bullet"/>
      <w:lvlText w:val=""/>
      <w:lvlJc w:val="left"/>
      <w:pPr>
        <w:ind w:left="1080" w:hanging="360"/>
      </w:pPr>
      <w:rPr>
        <w:rFonts w:ascii="Symbol" w:hAnsi="Symbol" w:hint="default"/>
      </w:rPr>
    </w:lvl>
    <w:lvl w:ilvl="3" w:tplc="04090005">
      <w:start w:val="1"/>
      <w:numFmt w:val="bullet"/>
      <w:lvlText w:val=""/>
      <w:lvlJc w:val="left"/>
      <w:pPr>
        <w:ind w:left="4320" w:hanging="360"/>
      </w:pPr>
      <w:rPr>
        <w:rFonts w:ascii="Wingdings" w:hAnsi="Wingdings" w:hint="default"/>
      </w:rPr>
    </w:lvl>
    <w:lvl w:ilvl="4" w:tplc="FFFFFFFF">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7" w15:restartNumberingAfterBreak="0">
    <w:nsid w:val="45580D54"/>
    <w:multiLevelType w:val="multilevel"/>
    <w:tmpl w:val="EA1009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8" w15:restartNumberingAfterBreak="0">
    <w:nsid w:val="45D715D3"/>
    <w:multiLevelType w:val="hybridMultilevel"/>
    <w:tmpl w:val="1A2C65DA"/>
    <w:lvl w:ilvl="0" w:tplc="04090001">
      <w:start w:val="1"/>
      <w:numFmt w:val="bullet"/>
      <w:lvlText w:val=""/>
      <w:lvlJc w:val="left"/>
      <w:pPr>
        <w:tabs>
          <w:tab w:val="num" w:pos="720"/>
        </w:tabs>
        <w:ind w:left="720" w:hanging="360"/>
      </w:pPr>
      <w:rPr>
        <w:rFonts w:ascii="Symbol" w:hAnsi="Symbol" w:hint="default"/>
      </w:rPr>
    </w:lvl>
    <w:lvl w:ilvl="1" w:tplc="B330BDD0">
      <w:numFmt w:val="bullet"/>
      <w:lvlText w:val="o"/>
      <w:lvlJc w:val="left"/>
      <w:pPr>
        <w:tabs>
          <w:tab w:val="num" w:pos="1440"/>
        </w:tabs>
        <w:ind w:left="1440" w:hanging="360"/>
      </w:pPr>
      <w:rPr>
        <w:rFonts w:ascii="Courier New" w:hAnsi="Courier New" w:hint="default"/>
      </w:rPr>
    </w:lvl>
    <w:lvl w:ilvl="2" w:tplc="5A3E811E" w:tentative="1">
      <w:start w:val="1"/>
      <w:numFmt w:val="bullet"/>
      <w:lvlText w:val=""/>
      <w:lvlJc w:val="left"/>
      <w:pPr>
        <w:tabs>
          <w:tab w:val="num" w:pos="2160"/>
        </w:tabs>
        <w:ind w:left="2160" w:hanging="360"/>
      </w:pPr>
      <w:rPr>
        <w:rFonts w:ascii="Wingdings" w:hAnsi="Wingdings" w:hint="default"/>
      </w:rPr>
    </w:lvl>
    <w:lvl w:ilvl="3" w:tplc="D3E0EF6C" w:tentative="1">
      <w:start w:val="1"/>
      <w:numFmt w:val="bullet"/>
      <w:lvlText w:val=""/>
      <w:lvlJc w:val="left"/>
      <w:pPr>
        <w:tabs>
          <w:tab w:val="num" w:pos="2880"/>
        </w:tabs>
        <w:ind w:left="2880" w:hanging="360"/>
      </w:pPr>
      <w:rPr>
        <w:rFonts w:ascii="Wingdings" w:hAnsi="Wingdings" w:hint="default"/>
      </w:rPr>
    </w:lvl>
    <w:lvl w:ilvl="4" w:tplc="C7C2F04E" w:tentative="1">
      <w:start w:val="1"/>
      <w:numFmt w:val="bullet"/>
      <w:lvlText w:val=""/>
      <w:lvlJc w:val="left"/>
      <w:pPr>
        <w:tabs>
          <w:tab w:val="num" w:pos="3600"/>
        </w:tabs>
        <w:ind w:left="3600" w:hanging="360"/>
      </w:pPr>
      <w:rPr>
        <w:rFonts w:ascii="Wingdings" w:hAnsi="Wingdings" w:hint="default"/>
      </w:rPr>
    </w:lvl>
    <w:lvl w:ilvl="5" w:tplc="72E40038" w:tentative="1">
      <w:start w:val="1"/>
      <w:numFmt w:val="bullet"/>
      <w:lvlText w:val=""/>
      <w:lvlJc w:val="left"/>
      <w:pPr>
        <w:tabs>
          <w:tab w:val="num" w:pos="4320"/>
        </w:tabs>
        <w:ind w:left="4320" w:hanging="360"/>
      </w:pPr>
      <w:rPr>
        <w:rFonts w:ascii="Wingdings" w:hAnsi="Wingdings" w:hint="default"/>
      </w:rPr>
    </w:lvl>
    <w:lvl w:ilvl="6" w:tplc="C952D500" w:tentative="1">
      <w:start w:val="1"/>
      <w:numFmt w:val="bullet"/>
      <w:lvlText w:val=""/>
      <w:lvlJc w:val="left"/>
      <w:pPr>
        <w:tabs>
          <w:tab w:val="num" w:pos="5040"/>
        </w:tabs>
        <w:ind w:left="5040" w:hanging="360"/>
      </w:pPr>
      <w:rPr>
        <w:rFonts w:ascii="Wingdings" w:hAnsi="Wingdings" w:hint="default"/>
      </w:rPr>
    </w:lvl>
    <w:lvl w:ilvl="7" w:tplc="E10AB7C2" w:tentative="1">
      <w:start w:val="1"/>
      <w:numFmt w:val="bullet"/>
      <w:lvlText w:val=""/>
      <w:lvlJc w:val="left"/>
      <w:pPr>
        <w:tabs>
          <w:tab w:val="num" w:pos="5760"/>
        </w:tabs>
        <w:ind w:left="5760" w:hanging="360"/>
      </w:pPr>
      <w:rPr>
        <w:rFonts w:ascii="Wingdings" w:hAnsi="Wingdings" w:hint="default"/>
      </w:rPr>
    </w:lvl>
    <w:lvl w:ilvl="8" w:tplc="192624C4"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63F0FE0"/>
    <w:multiLevelType w:val="multilevel"/>
    <w:tmpl w:val="575E46E2"/>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0" w15:restartNumberingAfterBreak="0">
    <w:nsid w:val="46713320"/>
    <w:multiLevelType w:val="multilevel"/>
    <w:tmpl w:val="03BCA2D6"/>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1" w15:restartNumberingAfterBreak="0">
    <w:nsid w:val="46C420CB"/>
    <w:multiLevelType w:val="multilevel"/>
    <w:tmpl w:val="6862F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46DB71B3"/>
    <w:multiLevelType w:val="multilevel"/>
    <w:tmpl w:val="831C5C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3" w15:restartNumberingAfterBreak="0">
    <w:nsid w:val="46F9005C"/>
    <w:multiLevelType w:val="hybridMultilevel"/>
    <w:tmpl w:val="0B064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72173DD"/>
    <w:multiLevelType w:val="hybridMultilevel"/>
    <w:tmpl w:val="191EFD28"/>
    <w:lvl w:ilvl="0" w:tplc="04090001">
      <w:start w:val="1"/>
      <w:numFmt w:val="bullet"/>
      <w:lvlText w:val=""/>
      <w:lvlJc w:val="left"/>
      <w:pPr>
        <w:ind w:left="2520" w:hanging="720"/>
      </w:pPr>
      <w:rPr>
        <w:rFonts w:ascii="Symbol" w:hAnsi="Symbol" w:hint="default"/>
      </w:rPr>
    </w:lvl>
    <w:lvl w:ilvl="1" w:tplc="FFFFFFFF">
      <w:start w:val="1"/>
      <w:numFmt w:val="bullet"/>
      <w:lvlText w:val=""/>
      <w:lvlJc w:val="left"/>
      <w:pPr>
        <w:ind w:left="2160" w:hanging="360"/>
      </w:pPr>
      <w:rPr>
        <w:rFonts w:ascii="Wingdings" w:hAnsi="Wingdings" w:hint="default"/>
      </w:rPr>
    </w:lvl>
    <w:lvl w:ilvl="2" w:tplc="FFFFFFFF">
      <w:start w:val="1"/>
      <w:numFmt w:val="bullet"/>
      <w:lvlText w:val=""/>
      <w:lvlJc w:val="left"/>
      <w:pPr>
        <w:ind w:left="1080" w:hanging="360"/>
      </w:pPr>
      <w:rPr>
        <w:rFonts w:ascii="Symbol" w:hAnsi="Symbol" w:hint="default"/>
      </w:r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5" w15:restartNumberingAfterBreak="0">
    <w:nsid w:val="479978CE"/>
    <w:multiLevelType w:val="multilevel"/>
    <w:tmpl w:val="6F268560"/>
    <w:lvl w:ilvl="0">
      <w:start w:val="1"/>
      <w:numFmt w:val="lowerLetter"/>
      <w:lvlText w:val="%1."/>
      <w:lvlJc w:val="left"/>
      <w:pPr>
        <w:ind w:left="1541" w:hanging="360"/>
      </w:pPr>
      <w:rPr>
        <w:rFonts w:ascii="Times New Roman" w:eastAsia="Times New Roman" w:hAnsi="Times New Roman" w:cs="Times New Roman"/>
        <w:b w:val="0"/>
        <w:i w:val="0"/>
        <w:sz w:val="24"/>
        <w:szCs w:val="24"/>
      </w:rPr>
    </w:lvl>
    <w:lvl w:ilvl="1">
      <w:numFmt w:val="bullet"/>
      <w:lvlText w:val="•"/>
      <w:lvlJc w:val="left"/>
      <w:pPr>
        <w:ind w:left="2344" w:hanging="360"/>
      </w:pPr>
    </w:lvl>
    <w:lvl w:ilvl="2">
      <w:numFmt w:val="bullet"/>
      <w:lvlText w:val="•"/>
      <w:lvlJc w:val="left"/>
      <w:pPr>
        <w:ind w:left="3148" w:hanging="360"/>
      </w:pPr>
    </w:lvl>
    <w:lvl w:ilvl="3">
      <w:numFmt w:val="bullet"/>
      <w:lvlText w:val="•"/>
      <w:lvlJc w:val="left"/>
      <w:pPr>
        <w:ind w:left="3952" w:hanging="360"/>
      </w:pPr>
    </w:lvl>
    <w:lvl w:ilvl="4">
      <w:numFmt w:val="bullet"/>
      <w:lvlText w:val="•"/>
      <w:lvlJc w:val="left"/>
      <w:pPr>
        <w:ind w:left="4756" w:hanging="360"/>
      </w:pPr>
    </w:lvl>
    <w:lvl w:ilvl="5">
      <w:numFmt w:val="bullet"/>
      <w:lvlText w:val="•"/>
      <w:lvlJc w:val="left"/>
      <w:pPr>
        <w:ind w:left="5560" w:hanging="360"/>
      </w:pPr>
    </w:lvl>
    <w:lvl w:ilvl="6">
      <w:numFmt w:val="bullet"/>
      <w:lvlText w:val="•"/>
      <w:lvlJc w:val="left"/>
      <w:pPr>
        <w:ind w:left="6364" w:hanging="360"/>
      </w:pPr>
    </w:lvl>
    <w:lvl w:ilvl="7">
      <w:numFmt w:val="bullet"/>
      <w:lvlText w:val="•"/>
      <w:lvlJc w:val="left"/>
      <w:pPr>
        <w:ind w:left="7168" w:hanging="360"/>
      </w:pPr>
    </w:lvl>
    <w:lvl w:ilvl="8">
      <w:numFmt w:val="bullet"/>
      <w:lvlText w:val="•"/>
      <w:lvlJc w:val="left"/>
      <w:pPr>
        <w:ind w:left="7972" w:hanging="360"/>
      </w:pPr>
    </w:lvl>
  </w:abstractNum>
  <w:abstractNum w:abstractNumId="126" w15:restartNumberingAfterBreak="0">
    <w:nsid w:val="48CE44D5"/>
    <w:multiLevelType w:val="multilevel"/>
    <w:tmpl w:val="C8642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8E23A27"/>
    <w:multiLevelType w:val="multilevel"/>
    <w:tmpl w:val="5EE6311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49173969"/>
    <w:multiLevelType w:val="hybridMultilevel"/>
    <w:tmpl w:val="74AA14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9480FDE"/>
    <w:multiLevelType w:val="multilevel"/>
    <w:tmpl w:val="DACEC0F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494A709E"/>
    <w:multiLevelType w:val="multilevel"/>
    <w:tmpl w:val="57A4A06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 w15:restartNumberingAfterBreak="0">
    <w:nsid w:val="49BC00D0"/>
    <w:multiLevelType w:val="hybridMultilevel"/>
    <w:tmpl w:val="D47C157A"/>
    <w:lvl w:ilvl="0" w:tplc="04090019">
      <w:start w:val="1"/>
      <w:numFmt w:val="lowerLetter"/>
      <w:lvlText w:val="%1."/>
      <w:lvlJc w:val="left"/>
      <w:pPr>
        <w:ind w:left="2216" w:hanging="360"/>
      </w:pPr>
    </w:lvl>
    <w:lvl w:ilvl="1" w:tplc="04090019" w:tentative="1">
      <w:start w:val="1"/>
      <w:numFmt w:val="lowerLetter"/>
      <w:lvlText w:val="%2."/>
      <w:lvlJc w:val="left"/>
      <w:pPr>
        <w:ind w:left="2936" w:hanging="360"/>
      </w:pPr>
    </w:lvl>
    <w:lvl w:ilvl="2" w:tplc="0409001B" w:tentative="1">
      <w:start w:val="1"/>
      <w:numFmt w:val="lowerRoman"/>
      <w:lvlText w:val="%3."/>
      <w:lvlJc w:val="right"/>
      <w:pPr>
        <w:ind w:left="3656" w:hanging="180"/>
      </w:pPr>
    </w:lvl>
    <w:lvl w:ilvl="3" w:tplc="0409000F" w:tentative="1">
      <w:start w:val="1"/>
      <w:numFmt w:val="decimal"/>
      <w:lvlText w:val="%4."/>
      <w:lvlJc w:val="left"/>
      <w:pPr>
        <w:ind w:left="4376" w:hanging="360"/>
      </w:pPr>
    </w:lvl>
    <w:lvl w:ilvl="4" w:tplc="04090019" w:tentative="1">
      <w:start w:val="1"/>
      <w:numFmt w:val="lowerLetter"/>
      <w:lvlText w:val="%5."/>
      <w:lvlJc w:val="left"/>
      <w:pPr>
        <w:ind w:left="5096" w:hanging="360"/>
      </w:pPr>
    </w:lvl>
    <w:lvl w:ilvl="5" w:tplc="0409001B" w:tentative="1">
      <w:start w:val="1"/>
      <w:numFmt w:val="lowerRoman"/>
      <w:lvlText w:val="%6."/>
      <w:lvlJc w:val="right"/>
      <w:pPr>
        <w:ind w:left="5816" w:hanging="180"/>
      </w:pPr>
    </w:lvl>
    <w:lvl w:ilvl="6" w:tplc="0409000F" w:tentative="1">
      <w:start w:val="1"/>
      <w:numFmt w:val="decimal"/>
      <w:lvlText w:val="%7."/>
      <w:lvlJc w:val="left"/>
      <w:pPr>
        <w:ind w:left="6536" w:hanging="360"/>
      </w:pPr>
    </w:lvl>
    <w:lvl w:ilvl="7" w:tplc="04090019" w:tentative="1">
      <w:start w:val="1"/>
      <w:numFmt w:val="lowerLetter"/>
      <w:lvlText w:val="%8."/>
      <w:lvlJc w:val="left"/>
      <w:pPr>
        <w:ind w:left="7256" w:hanging="360"/>
      </w:pPr>
    </w:lvl>
    <w:lvl w:ilvl="8" w:tplc="0409001B" w:tentative="1">
      <w:start w:val="1"/>
      <w:numFmt w:val="lowerRoman"/>
      <w:lvlText w:val="%9."/>
      <w:lvlJc w:val="right"/>
      <w:pPr>
        <w:ind w:left="7976" w:hanging="180"/>
      </w:pPr>
    </w:lvl>
  </w:abstractNum>
  <w:abstractNum w:abstractNumId="132" w15:restartNumberingAfterBreak="0">
    <w:nsid w:val="49C1362F"/>
    <w:multiLevelType w:val="hybridMultilevel"/>
    <w:tmpl w:val="ADC87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A2D73C5"/>
    <w:multiLevelType w:val="hybridMultilevel"/>
    <w:tmpl w:val="0C0C7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A4A3B45"/>
    <w:multiLevelType w:val="hybridMultilevel"/>
    <w:tmpl w:val="64FC8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B1F2047"/>
    <w:multiLevelType w:val="multilevel"/>
    <w:tmpl w:val="052CC2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6" w15:restartNumberingAfterBreak="0">
    <w:nsid w:val="4BC76036"/>
    <w:multiLevelType w:val="multilevel"/>
    <w:tmpl w:val="5FE2BFD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4D464E53"/>
    <w:multiLevelType w:val="hybridMultilevel"/>
    <w:tmpl w:val="E42C2B2C"/>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8" w15:restartNumberingAfterBreak="0">
    <w:nsid w:val="4D991EBA"/>
    <w:multiLevelType w:val="multilevel"/>
    <w:tmpl w:val="E970F9B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4DEA463E"/>
    <w:multiLevelType w:val="hybridMultilevel"/>
    <w:tmpl w:val="432E989A"/>
    <w:lvl w:ilvl="0" w:tplc="FFFFFFF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4F776026"/>
    <w:multiLevelType w:val="multilevel"/>
    <w:tmpl w:val="C2606D10"/>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41" w15:restartNumberingAfterBreak="0">
    <w:nsid w:val="4FC866D1"/>
    <w:multiLevelType w:val="hybridMultilevel"/>
    <w:tmpl w:val="65CCDC32"/>
    <w:lvl w:ilvl="0" w:tplc="EFD42188">
      <w:start w:val="1"/>
      <w:numFmt w:val="bullet"/>
      <w:lvlText w:val=""/>
      <w:lvlJc w:val="left"/>
      <w:pPr>
        <w:tabs>
          <w:tab w:val="num" w:pos="720"/>
        </w:tabs>
        <w:ind w:left="720" w:hanging="360"/>
      </w:pPr>
      <w:rPr>
        <w:rFonts w:ascii="Wingdings" w:hAnsi="Wingdings" w:hint="default"/>
      </w:rPr>
    </w:lvl>
    <w:lvl w:ilvl="1" w:tplc="DD689CC2">
      <w:numFmt w:val="bullet"/>
      <w:lvlText w:val="o"/>
      <w:lvlJc w:val="left"/>
      <w:pPr>
        <w:tabs>
          <w:tab w:val="num" w:pos="1440"/>
        </w:tabs>
        <w:ind w:left="1440" w:hanging="360"/>
      </w:pPr>
      <w:rPr>
        <w:rFonts w:ascii="Courier New" w:hAnsi="Courier New" w:hint="default"/>
      </w:rPr>
    </w:lvl>
    <w:lvl w:ilvl="2" w:tplc="44AA97B2" w:tentative="1">
      <w:start w:val="1"/>
      <w:numFmt w:val="bullet"/>
      <w:lvlText w:val=""/>
      <w:lvlJc w:val="left"/>
      <w:pPr>
        <w:tabs>
          <w:tab w:val="num" w:pos="2160"/>
        </w:tabs>
        <w:ind w:left="2160" w:hanging="360"/>
      </w:pPr>
      <w:rPr>
        <w:rFonts w:ascii="Wingdings" w:hAnsi="Wingdings" w:hint="default"/>
      </w:rPr>
    </w:lvl>
    <w:lvl w:ilvl="3" w:tplc="F8BCE846" w:tentative="1">
      <w:start w:val="1"/>
      <w:numFmt w:val="bullet"/>
      <w:lvlText w:val=""/>
      <w:lvlJc w:val="left"/>
      <w:pPr>
        <w:tabs>
          <w:tab w:val="num" w:pos="2880"/>
        </w:tabs>
        <w:ind w:left="2880" w:hanging="360"/>
      </w:pPr>
      <w:rPr>
        <w:rFonts w:ascii="Wingdings" w:hAnsi="Wingdings" w:hint="default"/>
      </w:rPr>
    </w:lvl>
    <w:lvl w:ilvl="4" w:tplc="749E7046" w:tentative="1">
      <w:start w:val="1"/>
      <w:numFmt w:val="bullet"/>
      <w:lvlText w:val=""/>
      <w:lvlJc w:val="left"/>
      <w:pPr>
        <w:tabs>
          <w:tab w:val="num" w:pos="3600"/>
        </w:tabs>
        <w:ind w:left="3600" w:hanging="360"/>
      </w:pPr>
      <w:rPr>
        <w:rFonts w:ascii="Wingdings" w:hAnsi="Wingdings" w:hint="default"/>
      </w:rPr>
    </w:lvl>
    <w:lvl w:ilvl="5" w:tplc="B472F9E0" w:tentative="1">
      <w:start w:val="1"/>
      <w:numFmt w:val="bullet"/>
      <w:lvlText w:val=""/>
      <w:lvlJc w:val="left"/>
      <w:pPr>
        <w:tabs>
          <w:tab w:val="num" w:pos="4320"/>
        </w:tabs>
        <w:ind w:left="4320" w:hanging="360"/>
      </w:pPr>
      <w:rPr>
        <w:rFonts w:ascii="Wingdings" w:hAnsi="Wingdings" w:hint="default"/>
      </w:rPr>
    </w:lvl>
    <w:lvl w:ilvl="6" w:tplc="D0A619F4" w:tentative="1">
      <w:start w:val="1"/>
      <w:numFmt w:val="bullet"/>
      <w:lvlText w:val=""/>
      <w:lvlJc w:val="left"/>
      <w:pPr>
        <w:tabs>
          <w:tab w:val="num" w:pos="5040"/>
        </w:tabs>
        <w:ind w:left="5040" w:hanging="360"/>
      </w:pPr>
      <w:rPr>
        <w:rFonts w:ascii="Wingdings" w:hAnsi="Wingdings" w:hint="default"/>
      </w:rPr>
    </w:lvl>
    <w:lvl w:ilvl="7" w:tplc="0E7AE132" w:tentative="1">
      <w:start w:val="1"/>
      <w:numFmt w:val="bullet"/>
      <w:lvlText w:val=""/>
      <w:lvlJc w:val="left"/>
      <w:pPr>
        <w:tabs>
          <w:tab w:val="num" w:pos="5760"/>
        </w:tabs>
        <w:ind w:left="5760" w:hanging="360"/>
      </w:pPr>
      <w:rPr>
        <w:rFonts w:ascii="Wingdings" w:hAnsi="Wingdings" w:hint="default"/>
      </w:rPr>
    </w:lvl>
    <w:lvl w:ilvl="8" w:tplc="B6161000"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4FE96AC8"/>
    <w:multiLevelType w:val="hybridMultilevel"/>
    <w:tmpl w:val="7EF0543A"/>
    <w:lvl w:ilvl="0" w:tplc="80F6D43C">
      <w:start w:val="575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506164D6"/>
    <w:multiLevelType w:val="multilevel"/>
    <w:tmpl w:val="570A9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5088441D"/>
    <w:multiLevelType w:val="multilevel"/>
    <w:tmpl w:val="8AA69B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50E820A9"/>
    <w:multiLevelType w:val="multilevel"/>
    <w:tmpl w:val="782E0E22"/>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6" w15:restartNumberingAfterBreak="0">
    <w:nsid w:val="51612C13"/>
    <w:multiLevelType w:val="multilevel"/>
    <w:tmpl w:val="295C191E"/>
    <w:lvl w:ilvl="0">
      <w:start w:val="1"/>
      <w:numFmt w:val="bullet"/>
      <w:lvlText w:val="❖"/>
      <w:lvlJc w:val="left"/>
      <w:pPr>
        <w:ind w:left="126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7" w15:restartNumberingAfterBreak="0">
    <w:nsid w:val="51B318F6"/>
    <w:multiLevelType w:val="multilevel"/>
    <w:tmpl w:val="918EA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52874FC2"/>
    <w:multiLevelType w:val="multilevel"/>
    <w:tmpl w:val="3C0851E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536B6D48"/>
    <w:multiLevelType w:val="multilevel"/>
    <w:tmpl w:val="507C30D2"/>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50" w15:restartNumberingAfterBreak="0">
    <w:nsid w:val="54010346"/>
    <w:multiLevelType w:val="hybridMultilevel"/>
    <w:tmpl w:val="E51E45C4"/>
    <w:lvl w:ilvl="0" w:tplc="655030F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1" w15:restartNumberingAfterBreak="0">
    <w:nsid w:val="57CB5B3A"/>
    <w:multiLevelType w:val="hybridMultilevel"/>
    <w:tmpl w:val="380EE7A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58865EFA"/>
    <w:multiLevelType w:val="multilevel"/>
    <w:tmpl w:val="AC80400E"/>
    <w:lvl w:ilvl="0">
      <w:numFmt w:val="bullet"/>
      <w:lvlText w:val=""/>
      <w:lvlJc w:val="left"/>
      <w:pPr>
        <w:ind w:left="720" w:hanging="360"/>
      </w:pPr>
      <w:rPr>
        <w:rFonts w:ascii="Arimo" w:eastAsia="Arimo" w:hAnsi="Arimo" w:cs="Arim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15:restartNumberingAfterBreak="0">
    <w:nsid w:val="58F62363"/>
    <w:multiLevelType w:val="multilevel"/>
    <w:tmpl w:val="797C217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59253C5A"/>
    <w:multiLevelType w:val="multilevel"/>
    <w:tmpl w:val="F78A0C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5" w15:restartNumberingAfterBreak="0">
    <w:nsid w:val="5A9957BB"/>
    <w:multiLevelType w:val="multilevel"/>
    <w:tmpl w:val="B474443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6" w15:restartNumberingAfterBreak="0">
    <w:nsid w:val="5B1343D4"/>
    <w:multiLevelType w:val="multilevel"/>
    <w:tmpl w:val="D7A6A714"/>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15:restartNumberingAfterBreak="0">
    <w:nsid w:val="5B412515"/>
    <w:multiLevelType w:val="hybridMultilevel"/>
    <w:tmpl w:val="61A2F7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C2E1E37"/>
    <w:multiLevelType w:val="multilevel"/>
    <w:tmpl w:val="D6866BEC"/>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9" w15:restartNumberingAfterBreak="0">
    <w:nsid w:val="5CE759AE"/>
    <w:multiLevelType w:val="hybridMultilevel"/>
    <w:tmpl w:val="69A2DF8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1B">
      <w:start w:val="1"/>
      <w:numFmt w:val="lowerRoman"/>
      <w:lvlText w:val="%4."/>
      <w:lvlJc w:val="righ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0" w15:restartNumberingAfterBreak="0">
    <w:nsid w:val="5E8B3F4A"/>
    <w:multiLevelType w:val="multilevel"/>
    <w:tmpl w:val="6082C302"/>
    <w:lvl w:ilvl="0">
      <w:start w:val="1"/>
      <w:numFmt w:val="lowerLetter"/>
      <w:lvlText w:val="%1."/>
      <w:lvlJc w:val="left"/>
      <w:pPr>
        <w:ind w:left="1440" w:hanging="360"/>
      </w:pPr>
      <w:rPr>
        <w:b w:val="0"/>
        <w:i w:val="0"/>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1" w15:restartNumberingAfterBreak="0">
    <w:nsid w:val="5EFC36F7"/>
    <w:multiLevelType w:val="hybridMultilevel"/>
    <w:tmpl w:val="46E88C1E"/>
    <w:lvl w:ilvl="0" w:tplc="9AD456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EFF384E"/>
    <w:multiLevelType w:val="multilevel"/>
    <w:tmpl w:val="A3D816BA"/>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5F104309"/>
    <w:multiLevelType w:val="hybridMultilevel"/>
    <w:tmpl w:val="00ECBE14"/>
    <w:lvl w:ilvl="0" w:tplc="04090019">
      <w:start w:val="1"/>
      <w:numFmt w:val="lowerLetter"/>
      <w:lvlText w:val="%1."/>
      <w:lvlJc w:val="left"/>
      <w:pPr>
        <w:ind w:left="2216" w:hanging="360"/>
      </w:pPr>
    </w:lvl>
    <w:lvl w:ilvl="1" w:tplc="04090019" w:tentative="1">
      <w:start w:val="1"/>
      <w:numFmt w:val="lowerLetter"/>
      <w:lvlText w:val="%2."/>
      <w:lvlJc w:val="left"/>
      <w:pPr>
        <w:ind w:left="2936" w:hanging="360"/>
      </w:pPr>
    </w:lvl>
    <w:lvl w:ilvl="2" w:tplc="0409001B" w:tentative="1">
      <w:start w:val="1"/>
      <w:numFmt w:val="lowerRoman"/>
      <w:lvlText w:val="%3."/>
      <w:lvlJc w:val="right"/>
      <w:pPr>
        <w:ind w:left="3656" w:hanging="180"/>
      </w:pPr>
    </w:lvl>
    <w:lvl w:ilvl="3" w:tplc="0409000F" w:tentative="1">
      <w:start w:val="1"/>
      <w:numFmt w:val="decimal"/>
      <w:lvlText w:val="%4."/>
      <w:lvlJc w:val="left"/>
      <w:pPr>
        <w:ind w:left="4376" w:hanging="360"/>
      </w:pPr>
    </w:lvl>
    <w:lvl w:ilvl="4" w:tplc="04090019" w:tentative="1">
      <w:start w:val="1"/>
      <w:numFmt w:val="lowerLetter"/>
      <w:lvlText w:val="%5."/>
      <w:lvlJc w:val="left"/>
      <w:pPr>
        <w:ind w:left="5096" w:hanging="360"/>
      </w:pPr>
    </w:lvl>
    <w:lvl w:ilvl="5" w:tplc="0409001B" w:tentative="1">
      <w:start w:val="1"/>
      <w:numFmt w:val="lowerRoman"/>
      <w:lvlText w:val="%6."/>
      <w:lvlJc w:val="right"/>
      <w:pPr>
        <w:ind w:left="5816" w:hanging="180"/>
      </w:pPr>
    </w:lvl>
    <w:lvl w:ilvl="6" w:tplc="0409000F" w:tentative="1">
      <w:start w:val="1"/>
      <w:numFmt w:val="decimal"/>
      <w:lvlText w:val="%7."/>
      <w:lvlJc w:val="left"/>
      <w:pPr>
        <w:ind w:left="6536" w:hanging="360"/>
      </w:pPr>
    </w:lvl>
    <w:lvl w:ilvl="7" w:tplc="04090019" w:tentative="1">
      <w:start w:val="1"/>
      <w:numFmt w:val="lowerLetter"/>
      <w:lvlText w:val="%8."/>
      <w:lvlJc w:val="left"/>
      <w:pPr>
        <w:ind w:left="7256" w:hanging="360"/>
      </w:pPr>
    </w:lvl>
    <w:lvl w:ilvl="8" w:tplc="0409001B" w:tentative="1">
      <w:start w:val="1"/>
      <w:numFmt w:val="lowerRoman"/>
      <w:lvlText w:val="%9."/>
      <w:lvlJc w:val="right"/>
      <w:pPr>
        <w:ind w:left="7976" w:hanging="180"/>
      </w:pPr>
    </w:lvl>
  </w:abstractNum>
  <w:abstractNum w:abstractNumId="164" w15:restartNumberingAfterBreak="0">
    <w:nsid w:val="5F917B88"/>
    <w:multiLevelType w:val="multilevel"/>
    <w:tmpl w:val="D9C61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60DE72F5"/>
    <w:multiLevelType w:val="hybridMultilevel"/>
    <w:tmpl w:val="7FD47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0E456F7"/>
    <w:multiLevelType w:val="multilevel"/>
    <w:tmpl w:val="18C0BCA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611364B8"/>
    <w:multiLevelType w:val="hybridMultilevel"/>
    <w:tmpl w:val="6594635A"/>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8" w15:restartNumberingAfterBreak="0">
    <w:nsid w:val="61C47318"/>
    <w:multiLevelType w:val="hybridMultilevel"/>
    <w:tmpl w:val="6504AE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9" w15:restartNumberingAfterBreak="0">
    <w:nsid w:val="622732A3"/>
    <w:multiLevelType w:val="hybridMultilevel"/>
    <w:tmpl w:val="94C84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2855BF9"/>
    <w:multiLevelType w:val="hybridMultilevel"/>
    <w:tmpl w:val="D3980C38"/>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31EC8834">
      <w:start w:val="1"/>
      <w:numFmt w:val="decimal"/>
      <w:lvlText w:val="%4)"/>
      <w:lvlJc w:val="left"/>
      <w:pPr>
        <w:ind w:left="3240" w:hanging="360"/>
      </w:pPr>
      <w:rPr>
        <w:rFonts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62F637C6"/>
    <w:multiLevelType w:val="hybridMultilevel"/>
    <w:tmpl w:val="847AE1B2"/>
    <w:lvl w:ilvl="0" w:tplc="A288A9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2FA6553"/>
    <w:multiLevelType w:val="hybridMultilevel"/>
    <w:tmpl w:val="F69AF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590054E"/>
    <w:multiLevelType w:val="multilevel"/>
    <w:tmpl w:val="A2E01680"/>
    <w:lvl w:ilvl="0">
      <w:start w:val="1"/>
      <w:numFmt w:val="lowerLetter"/>
      <w:lvlText w:val="%1)"/>
      <w:lvlJc w:val="left"/>
      <w:pPr>
        <w:tabs>
          <w:tab w:val="num" w:pos="720"/>
        </w:tabs>
        <w:ind w:left="72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4" w15:restartNumberingAfterBreak="0">
    <w:nsid w:val="65D44C44"/>
    <w:multiLevelType w:val="multilevel"/>
    <w:tmpl w:val="4244A432"/>
    <w:lvl w:ilvl="0">
      <w:start w:val="1"/>
      <w:numFmt w:val="decimal"/>
      <w:lvlText w:val="%1."/>
      <w:lvlJc w:val="left"/>
      <w:pPr>
        <w:ind w:left="825" w:hanging="360"/>
      </w:pPr>
    </w:lvl>
    <w:lvl w:ilvl="1">
      <w:start w:val="1"/>
      <w:numFmt w:val="lowerLetter"/>
      <w:lvlText w:val="%2."/>
      <w:lvlJc w:val="left"/>
      <w:pPr>
        <w:ind w:left="1545" w:hanging="360"/>
      </w:pPr>
    </w:lvl>
    <w:lvl w:ilvl="2">
      <w:numFmt w:val="bullet"/>
      <w:lvlText w:val="•"/>
      <w:lvlJc w:val="left"/>
      <w:pPr>
        <w:ind w:left="2457" w:hanging="360"/>
      </w:pPr>
    </w:lvl>
    <w:lvl w:ilvl="3">
      <w:numFmt w:val="bullet"/>
      <w:lvlText w:val="•"/>
      <w:lvlJc w:val="left"/>
      <w:pPr>
        <w:ind w:left="3375" w:hanging="360"/>
      </w:pPr>
    </w:lvl>
    <w:lvl w:ilvl="4">
      <w:numFmt w:val="bullet"/>
      <w:lvlText w:val="•"/>
      <w:lvlJc w:val="left"/>
      <w:pPr>
        <w:ind w:left="4293" w:hanging="360"/>
      </w:pPr>
    </w:lvl>
    <w:lvl w:ilvl="5">
      <w:numFmt w:val="bullet"/>
      <w:lvlText w:val="•"/>
      <w:lvlJc w:val="left"/>
      <w:pPr>
        <w:ind w:left="5211" w:hanging="360"/>
      </w:pPr>
    </w:lvl>
    <w:lvl w:ilvl="6">
      <w:numFmt w:val="bullet"/>
      <w:lvlText w:val="•"/>
      <w:lvlJc w:val="left"/>
      <w:pPr>
        <w:ind w:left="6128" w:hanging="360"/>
      </w:pPr>
    </w:lvl>
    <w:lvl w:ilvl="7">
      <w:numFmt w:val="bullet"/>
      <w:lvlText w:val="•"/>
      <w:lvlJc w:val="left"/>
      <w:pPr>
        <w:ind w:left="7046" w:hanging="360"/>
      </w:pPr>
    </w:lvl>
    <w:lvl w:ilvl="8">
      <w:numFmt w:val="bullet"/>
      <w:lvlText w:val="•"/>
      <w:lvlJc w:val="left"/>
      <w:pPr>
        <w:ind w:left="7964" w:hanging="360"/>
      </w:pPr>
    </w:lvl>
  </w:abstractNum>
  <w:abstractNum w:abstractNumId="175" w15:restartNumberingAfterBreak="0">
    <w:nsid w:val="66354D19"/>
    <w:multiLevelType w:val="multilevel"/>
    <w:tmpl w:val="E39EB0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66B2076A"/>
    <w:multiLevelType w:val="hybridMultilevel"/>
    <w:tmpl w:val="49B645A0"/>
    <w:lvl w:ilvl="0" w:tplc="FFFFFFFF">
      <w:start w:val="1"/>
      <w:numFmt w:val="bullet"/>
      <w:lvlText w:val="o"/>
      <w:lvlJc w:val="left"/>
      <w:pPr>
        <w:ind w:left="2520" w:hanging="72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1080" w:hanging="360"/>
      </w:pPr>
      <w:rPr>
        <w:rFonts w:ascii="Symbol" w:hAnsi="Symbol" w:hint="default"/>
      </w:r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77" w15:restartNumberingAfterBreak="0">
    <w:nsid w:val="66F50430"/>
    <w:multiLevelType w:val="multilevel"/>
    <w:tmpl w:val="ACE2D6A8"/>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78" w15:restartNumberingAfterBreak="0">
    <w:nsid w:val="66FD40BB"/>
    <w:multiLevelType w:val="multilevel"/>
    <w:tmpl w:val="FA10E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68AD7F87"/>
    <w:multiLevelType w:val="multilevel"/>
    <w:tmpl w:val="3F68C708"/>
    <w:lvl w:ilvl="0">
      <w:numFmt w:val="bullet"/>
      <w:lvlText w:val="●"/>
      <w:lvlJc w:val="left"/>
      <w:pPr>
        <w:ind w:left="885" w:hanging="358"/>
      </w:pPr>
      <w:rPr>
        <w:rFonts w:ascii="Noto Sans Symbols" w:eastAsia="Noto Sans Symbols" w:hAnsi="Noto Sans Symbols" w:cs="Noto Sans Symbols"/>
        <w:b w:val="0"/>
        <w:i w:val="0"/>
        <w:sz w:val="22"/>
        <w:szCs w:val="22"/>
      </w:rPr>
    </w:lvl>
    <w:lvl w:ilvl="1">
      <w:numFmt w:val="bullet"/>
      <w:lvlText w:val="❖"/>
      <w:lvlJc w:val="left"/>
      <w:pPr>
        <w:ind w:left="1365" w:hanging="360"/>
      </w:pPr>
      <w:rPr>
        <w:rFonts w:ascii="Quattrocento Sans" w:eastAsia="Quattrocento Sans" w:hAnsi="Quattrocento Sans" w:cs="Quattrocento Sans"/>
        <w:b w:val="0"/>
        <w:i w:val="0"/>
        <w:sz w:val="22"/>
        <w:szCs w:val="22"/>
      </w:rPr>
    </w:lvl>
    <w:lvl w:ilvl="2">
      <w:numFmt w:val="bullet"/>
      <w:lvlText w:val="•"/>
      <w:lvlJc w:val="left"/>
      <w:pPr>
        <w:ind w:left="2297" w:hanging="360"/>
      </w:pPr>
    </w:lvl>
    <w:lvl w:ilvl="3">
      <w:numFmt w:val="bullet"/>
      <w:lvlText w:val="•"/>
      <w:lvlJc w:val="left"/>
      <w:pPr>
        <w:ind w:left="3235" w:hanging="360"/>
      </w:pPr>
    </w:lvl>
    <w:lvl w:ilvl="4">
      <w:numFmt w:val="bullet"/>
      <w:lvlText w:val="•"/>
      <w:lvlJc w:val="left"/>
      <w:pPr>
        <w:ind w:left="4173" w:hanging="360"/>
      </w:pPr>
    </w:lvl>
    <w:lvl w:ilvl="5">
      <w:numFmt w:val="bullet"/>
      <w:lvlText w:val="•"/>
      <w:lvlJc w:val="left"/>
      <w:pPr>
        <w:ind w:left="5111" w:hanging="360"/>
      </w:pPr>
    </w:lvl>
    <w:lvl w:ilvl="6">
      <w:numFmt w:val="bullet"/>
      <w:lvlText w:val="•"/>
      <w:lvlJc w:val="left"/>
      <w:pPr>
        <w:ind w:left="6048" w:hanging="360"/>
      </w:pPr>
    </w:lvl>
    <w:lvl w:ilvl="7">
      <w:numFmt w:val="bullet"/>
      <w:lvlText w:val="•"/>
      <w:lvlJc w:val="left"/>
      <w:pPr>
        <w:ind w:left="6986" w:hanging="360"/>
      </w:pPr>
    </w:lvl>
    <w:lvl w:ilvl="8">
      <w:numFmt w:val="bullet"/>
      <w:lvlText w:val="•"/>
      <w:lvlJc w:val="left"/>
      <w:pPr>
        <w:ind w:left="7924" w:hanging="360"/>
      </w:pPr>
    </w:lvl>
  </w:abstractNum>
  <w:abstractNum w:abstractNumId="180" w15:restartNumberingAfterBreak="0">
    <w:nsid w:val="68D45987"/>
    <w:multiLevelType w:val="hybridMultilevel"/>
    <w:tmpl w:val="E6561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A3B279C"/>
    <w:multiLevelType w:val="multilevel"/>
    <w:tmpl w:val="7BC000BC"/>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82" w15:restartNumberingAfterBreak="0">
    <w:nsid w:val="6A8252B5"/>
    <w:multiLevelType w:val="hybridMultilevel"/>
    <w:tmpl w:val="511E633A"/>
    <w:lvl w:ilvl="0" w:tplc="04090001">
      <w:start w:val="1"/>
      <w:numFmt w:val="bullet"/>
      <w:lvlText w:val=""/>
      <w:lvlJc w:val="left"/>
      <w:pPr>
        <w:ind w:left="1440" w:hanging="360"/>
      </w:pPr>
      <w:rPr>
        <w:rFonts w:ascii="Symbol" w:hAnsi="Symbol" w:hint="default"/>
      </w:rPr>
    </w:lvl>
    <w:lvl w:ilvl="1" w:tplc="1A40567A">
      <w:numFmt w:val="bullet"/>
      <w:lvlText w:val="•"/>
      <w:lvlJc w:val="left"/>
      <w:pPr>
        <w:ind w:left="2520" w:hanging="720"/>
      </w:pPr>
      <w:rPr>
        <w:rFonts w:ascii="Times New Roman" w:eastAsiaTheme="minorEastAsia"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15:restartNumberingAfterBreak="0">
    <w:nsid w:val="6C3801E3"/>
    <w:multiLevelType w:val="hybridMultilevel"/>
    <w:tmpl w:val="11EE2018"/>
    <w:lvl w:ilvl="0" w:tplc="04090019">
      <w:start w:val="1"/>
      <w:numFmt w:val="lowerLetter"/>
      <w:lvlText w:val="%1."/>
      <w:lvlJc w:val="left"/>
      <w:pPr>
        <w:ind w:left="2216" w:hanging="360"/>
      </w:pPr>
    </w:lvl>
    <w:lvl w:ilvl="1" w:tplc="04090019" w:tentative="1">
      <w:start w:val="1"/>
      <w:numFmt w:val="lowerLetter"/>
      <w:lvlText w:val="%2."/>
      <w:lvlJc w:val="left"/>
      <w:pPr>
        <w:ind w:left="2936" w:hanging="360"/>
      </w:pPr>
    </w:lvl>
    <w:lvl w:ilvl="2" w:tplc="0409001B" w:tentative="1">
      <w:start w:val="1"/>
      <w:numFmt w:val="lowerRoman"/>
      <w:lvlText w:val="%3."/>
      <w:lvlJc w:val="right"/>
      <w:pPr>
        <w:ind w:left="3656" w:hanging="180"/>
      </w:pPr>
    </w:lvl>
    <w:lvl w:ilvl="3" w:tplc="0409000F" w:tentative="1">
      <w:start w:val="1"/>
      <w:numFmt w:val="decimal"/>
      <w:lvlText w:val="%4."/>
      <w:lvlJc w:val="left"/>
      <w:pPr>
        <w:ind w:left="4376" w:hanging="360"/>
      </w:pPr>
    </w:lvl>
    <w:lvl w:ilvl="4" w:tplc="04090019" w:tentative="1">
      <w:start w:val="1"/>
      <w:numFmt w:val="lowerLetter"/>
      <w:lvlText w:val="%5."/>
      <w:lvlJc w:val="left"/>
      <w:pPr>
        <w:ind w:left="5096" w:hanging="360"/>
      </w:pPr>
    </w:lvl>
    <w:lvl w:ilvl="5" w:tplc="0409001B" w:tentative="1">
      <w:start w:val="1"/>
      <w:numFmt w:val="lowerRoman"/>
      <w:lvlText w:val="%6."/>
      <w:lvlJc w:val="right"/>
      <w:pPr>
        <w:ind w:left="5816" w:hanging="180"/>
      </w:pPr>
    </w:lvl>
    <w:lvl w:ilvl="6" w:tplc="0409000F" w:tentative="1">
      <w:start w:val="1"/>
      <w:numFmt w:val="decimal"/>
      <w:lvlText w:val="%7."/>
      <w:lvlJc w:val="left"/>
      <w:pPr>
        <w:ind w:left="6536" w:hanging="360"/>
      </w:pPr>
    </w:lvl>
    <w:lvl w:ilvl="7" w:tplc="04090019" w:tentative="1">
      <w:start w:val="1"/>
      <w:numFmt w:val="lowerLetter"/>
      <w:lvlText w:val="%8."/>
      <w:lvlJc w:val="left"/>
      <w:pPr>
        <w:ind w:left="7256" w:hanging="360"/>
      </w:pPr>
    </w:lvl>
    <w:lvl w:ilvl="8" w:tplc="0409001B" w:tentative="1">
      <w:start w:val="1"/>
      <w:numFmt w:val="lowerRoman"/>
      <w:lvlText w:val="%9."/>
      <w:lvlJc w:val="right"/>
      <w:pPr>
        <w:ind w:left="7976" w:hanging="180"/>
      </w:pPr>
    </w:lvl>
  </w:abstractNum>
  <w:abstractNum w:abstractNumId="184" w15:restartNumberingAfterBreak="0">
    <w:nsid w:val="6C414CFC"/>
    <w:multiLevelType w:val="multilevel"/>
    <w:tmpl w:val="46D61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5" w15:restartNumberingAfterBreak="0">
    <w:nsid w:val="6C6D66E7"/>
    <w:multiLevelType w:val="multilevel"/>
    <w:tmpl w:val="FD949FF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6" w15:restartNumberingAfterBreak="0">
    <w:nsid w:val="6CA37201"/>
    <w:multiLevelType w:val="multilevel"/>
    <w:tmpl w:val="AF26C3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15:restartNumberingAfterBreak="0">
    <w:nsid w:val="6CB477E0"/>
    <w:multiLevelType w:val="hybridMultilevel"/>
    <w:tmpl w:val="50DA4F36"/>
    <w:lvl w:ilvl="0" w:tplc="3C02887A">
      <w:start w:val="1"/>
      <w:numFmt w:val="lowerRoman"/>
      <w:lvlText w:val="%1."/>
      <w:lvlJc w:val="right"/>
      <w:pPr>
        <w:ind w:left="2160" w:hanging="360"/>
      </w:pPr>
      <w:rPr>
        <w:rFonts w:hint="default"/>
      </w:rPr>
    </w:lvl>
    <w:lvl w:ilvl="1" w:tplc="510E0402">
      <w:start w:val="1"/>
      <w:numFmt w:val="lowerLetter"/>
      <w:lvlText w:val="(%2)"/>
      <w:lvlJc w:val="left"/>
      <w:pPr>
        <w:ind w:left="2880" w:hanging="360"/>
      </w:pPr>
      <w:rPr>
        <w:rFonts w:hint="default"/>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8" w15:restartNumberingAfterBreak="0">
    <w:nsid w:val="6CD14B70"/>
    <w:multiLevelType w:val="multilevel"/>
    <w:tmpl w:val="75DA9F3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15:restartNumberingAfterBreak="0">
    <w:nsid w:val="6DCF5C73"/>
    <w:multiLevelType w:val="multilevel"/>
    <w:tmpl w:val="E760F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15:restartNumberingAfterBreak="0">
    <w:nsid w:val="6E630BF5"/>
    <w:multiLevelType w:val="multilevel"/>
    <w:tmpl w:val="A9CEE95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1" w15:restartNumberingAfterBreak="0">
    <w:nsid w:val="6EF459CE"/>
    <w:multiLevelType w:val="hybridMultilevel"/>
    <w:tmpl w:val="B86464EE"/>
    <w:lvl w:ilvl="0" w:tplc="0409001B">
      <w:start w:val="1"/>
      <w:numFmt w:val="lowerRoman"/>
      <w:lvlText w:val="%1."/>
      <w:lvlJc w:val="right"/>
      <w:pPr>
        <w:ind w:left="2160" w:hanging="360"/>
      </w:pPr>
      <w:rPr>
        <w:rFonts w:hint="default"/>
      </w:rPr>
    </w:lvl>
    <w:lvl w:ilvl="1" w:tplc="510E0402">
      <w:start w:val="1"/>
      <w:numFmt w:val="lowerLetter"/>
      <w:lvlText w:val="(%2)"/>
      <w:lvlJc w:val="left"/>
      <w:pPr>
        <w:ind w:left="2880" w:hanging="360"/>
      </w:pPr>
      <w:rPr>
        <w:rFonts w:hint="default"/>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2" w15:restartNumberingAfterBreak="0">
    <w:nsid w:val="6F0A2EAB"/>
    <w:multiLevelType w:val="multilevel"/>
    <w:tmpl w:val="1CEA9A66"/>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93" w15:restartNumberingAfterBreak="0">
    <w:nsid w:val="6F3109C5"/>
    <w:multiLevelType w:val="multilevel"/>
    <w:tmpl w:val="DE865E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4" w15:restartNumberingAfterBreak="0">
    <w:nsid w:val="70251DCA"/>
    <w:multiLevelType w:val="multilevel"/>
    <w:tmpl w:val="30325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5" w15:restartNumberingAfterBreak="0">
    <w:nsid w:val="708F77EC"/>
    <w:multiLevelType w:val="multilevel"/>
    <w:tmpl w:val="BD6C5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0912B2F"/>
    <w:multiLevelType w:val="hybridMultilevel"/>
    <w:tmpl w:val="5F1AC954"/>
    <w:lvl w:ilvl="0" w:tplc="FFFFFFF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04090019">
      <w:start w:val="1"/>
      <w:numFmt w:val="lowerLetter"/>
      <w:lvlText w:val="%3."/>
      <w:lvlJc w:val="left"/>
      <w:pPr>
        <w:ind w:left="180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71187306"/>
    <w:multiLevelType w:val="multilevel"/>
    <w:tmpl w:val="E5743DF4"/>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8" w15:restartNumberingAfterBreak="0">
    <w:nsid w:val="72A03C8B"/>
    <w:multiLevelType w:val="hybridMultilevel"/>
    <w:tmpl w:val="2C3EC72E"/>
    <w:lvl w:ilvl="0" w:tplc="FFFFFFFF">
      <w:start w:val="1"/>
      <w:numFmt w:val="bullet"/>
      <w:lvlText w:val="o"/>
      <w:lvlJc w:val="left"/>
      <w:pPr>
        <w:ind w:left="2520" w:hanging="72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1080" w:hanging="360"/>
      </w:pPr>
      <w:rPr>
        <w:rFonts w:ascii="Symbol" w:hAnsi="Symbol" w:hint="default"/>
      </w:r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99" w15:restartNumberingAfterBreak="0">
    <w:nsid w:val="72AC00FB"/>
    <w:multiLevelType w:val="multilevel"/>
    <w:tmpl w:val="AF2801F6"/>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00" w15:restartNumberingAfterBreak="0">
    <w:nsid w:val="740A722C"/>
    <w:multiLevelType w:val="hybridMultilevel"/>
    <w:tmpl w:val="B07859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1" w15:restartNumberingAfterBreak="0">
    <w:nsid w:val="74D15048"/>
    <w:multiLevelType w:val="multilevel"/>
    <w:tmpl w:val="377281F4"/>
    <w:lvl w:ilvl="0">
      <w:start w:val="1"/>
      <w:numFmt w:val="bullet"/>
      <w:lvlText w:val="❖"/>
      <w:lvlJc w:val="left"/>
      <w:pPr>
        <w:ind w:left="126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2" w15:restartNumberingAfterBreak="0">
    <w:nsid w:val="753E2CBB"/>
    <w:multiLevelType w:val="hybridMultilevel"/>
    <w:tmpl w:val="92AE9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55A4A0C"/>
    <w:multiLevelType w:val="hybridMultilevel"/>
    <w:tmpl w:val="8C6EFDCA"/>
    <w:lvl w:ilvl="0" w:tplc="04090001">
      <w:start w:val="1"/>
      <w:numFmt w:val="bullet"/>
      <w:lvlText w:val=""/>
      <w:lvlJc w:val="left"/>
      <w:pPr>
        <w:ind w:left="2520" w:hanging="720"/>
      </w:pPr>
      <w:rPr>
        <w:rFonts w:ascii="Symbol" w:hAnsi="Symbol" w:hint="default"/>
      </w:rPr>
    </w:lvl>
    <w:lvl w:ilvl="1" w:tplc="FFFFFFFF">
      <w:start w:val="1"/>
      <w:numFmt w:val="bullet"/>
      <w:lvlText w:val=""/>
      <w:lvlJc w:val="left"/>
      <w:pPr>
        <w:ind w:left="2160" w:hanging="360"/>
      </w:pPr>
      <w:rPr>
        <w:rFonts w:ascii="Wingdings" w:hAnsi="Wingdings" w:hint="default"/>
      </w:rPr>
    </w:lvl>
    <w:lvl w:ilvl="2" w:tplc="FFFFFFFF">
      <w:start w:val="1"/>
      <w:numFmt w:val="bullet"/>
      <w:lvlText w:val=""/>
      <w:lvlJc w:val="left"/>
      <w:pPr>
        <w:ind w:left="1080" w:hanging="360"/>
      </w:pPr>
      <w:rPr>
        <w:rFonts w:ascii="Symbol" w:hAnsi="Symbol" w:hint="default"/>
      </w:r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04" w15:restartNumberingAfterBreak="0">
    <w:nsid w:val="75773270"/>
    <w:multiLevelType w:val="hybridMultilevel"/>
    <w:tmpl w:val="511E5FB8"/>
    <w:lvl w:ilvl="0" w:tplc="51908D54">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5B31501"/>
    <w:multiLevelType w:val="multilevel"/>
    <w:tmpl w:val="E02A6C2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15:restartNumberingAfterBreak="0">
    <w:nsid w:val="769168D2"/>
    <w:multiLevelType w:val="hybridMultilevel"/>
    <w:tmpl w:val="5010E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7611800"/>
    <w:multiLevelType w:val="hybridMultilevel"/>
    <w:tmpl w:val="F5A6A34E"/>
    <w:lvl w:ilvl="0" w:tplc="610ECB06">
      <w:start w:val="1"/>
      <w:numFmt w:val="decimal"/>
      <w:lvlText w:val="%1."/>
      <w:lvlJc w:val="left"/>
      <w:pPr>
        <w:ind w:left="820" w:hanging="360"/>
      </w:pPr>
      <w:rPr>
        <w:rFonts w:hint="default"/>
        <w:spacing w:val="-3"/>
        <w:w w:val="99"/>
      </w:rPr>
    </w:lvl>
    <w:lvl w:ilvl="1" w:tplc="5E72C66C">
      <w:start w:val="1"/>
      <w:numFmt w:val="lowerLetter"/>
      <w:lvlText w:val="%2."/>
      <w:lvlJc w:val="left"/>
      <w:pPr>
        <w:ind w:left="1540" w:hanging="360"/>
      </w:pPr>
      <w:rPr>
        <w:rFonts w:ascii="Times New Roman" w:eastAsia="Times New Roman" w:hAnsi="Times New Roman" w:cs="Times New Roman" w:hint="default"/>
        <w:spacing w:val="-27"/>
        <w:w w:val="99"/>
        <w:sz w:val="24"/>
        <w:szCs w:val="24"/>
      </w:rPr>
    </w:lvl>
    <w:lvl w:ilvl="2" w:tplc="D716E2AA">
      <w:numFmt w:val="bullet"/>
      <w:lvlText w:val="•"/>
      <w:lvlJc w:val="left"/>
      <w:pPr>
        <w:ind w:left="2433" w:hanging="360"/>
      </w:pPr>
      <w:rPr>
        <w:rFonts w:hint="default"/>
      </w:rPr>
    </w:lvl>
    <w:lvl w:ilvl="3" w:tplc="32681470">
      <w:numFmt w:val="bullet"/>
      <w:lvlText w:val="•"/>
      <w:lvlJc w:val="left"/>
      <w:pPr>
        <w:ind w:left="3326" w:hanging="360"/>
      </w:pPr>
      <w:rPr>
        <w:rFonts w:hint="default"/>
      </w:rPr>
    </w:lvl>
    <w:lvl w:ilvl="4" w:tplc="752697E0">
      <w:numFmt w:val="bullet"/>
      <w:lvlText w:val="•"/>
      <w:lvlJc w:val="left"/>
      <w:pPr>
        <w:ind w:left="4220" w:hanging="360"/>
      </w:pPr>
      <w:rPr>
        <w:rFonts w:hint="default"/>
      </w:rPr>
    </w:lvl>
    <w:lvl w:ilvl="5" w:tplc="E8B2A574">
      <w:numFmt w:val="bullet"/>
      <w:lvlText w:val="•"/>
      <w:lvlJc w:val="left"/>
      <w:pPr>
        <w:ind w:left="5113" w:hanging="360"/>
      </w:pPr>
      <w:rPr>
        <w:rFonts w:hint="default"/>
      </w:rPr>
    </w:lvl>
    <w:lvl w:ilvl="6" w:tplc="FAEE0136">
      <w:numFmt w:val="bullet"/>
      <w:lvlText w:val="•"/>
      <w:lvlJc w:val="left"/>
      <w:pPr>
        <w:ind w:left="6006" w:hanging="360"/>
      </w:pPr>
      <w:rPr>
        <w:rFonts w:hint="default"/>
      </w:rPr>
    </w:lvl>
    <w:lvl w:ilvl="7" w:tplc="DD5462B8">
      <w:numFmt w:val="bullet"/>
      <w:lvlText w:val="•"/>
      <w:lvlJc w:val="left"/>
      <w:pPr>
        <w:ind w:left="6900" w:hanging="360"/>
      </w:pPr>
      <w:rPr>
        <w:rFonts w:hint="default"/>
      </w:rPr>
    </w:lvl>
    <w:lvl w:ilvl="8" w:tplc="A682458A">
      <w:numFmt w:val="bullet"/>
      <w:lvlText w:val="•"/>
      <w:lvlJc w:val="left"/>
      <w:pPr>
        <w:ind w:left="7793" w:hanging="360"/>
      </w:pPr>
      <w:rPr>
        <w:rFonts w:hint="default"/>
      </w:rPr>
    </w:lvl>
  </w:abstractNum>
  <w:abstractNum w:abstractNumId="208" w15:restartNumberingAfterBreak="0">
    <w:nsid w:val="77845EB4"/>
    <w:multiLevelType w:val="hybridMultilevel"/>
    <w:tmpl w:val="DC183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7DF08C2"/>
    <w:multiLevelType w:val="multilevel"/>
    <w:tmpl w:val="4244A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0" w15:restartNumberingAfterBreak="0">
    <w:nsid w:val="78397A5E"/>
    <w:multiLevelType w:val="multilevel"/>
    <w:tmpl w:val="66A8C020"/>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15:restartNumberingAfterBreak="0">
    <w:nsid w:val="78454CF7"/>
    <w:multiLevelType w:val="multilevel"/>
    <w:tmpl w:val="F03CBBCA"/>
    <w:lvl w:ilvl="0">
      <w:numFmt w:val="bullet"/>
      <w:lvlText w:val="●"/>
      <w:lvlJc w:val="left"/>
      <w:pPr>
        <w:ind w:left="885" w:hanging="358"/>
      </w:pPr>
      <w:rPr>
        <w:rFonts w:ascii="Noto Sans Symbols" w:eastAsia="Noto Sans Symbols" w:hAnsi="Noto Sans Symbols" w:cs="Noto Sans Symbols"/>
        <w:b w:val="0"/>
        <w:i w:val="0"/>
        <w:sz w:val="22"/>
        <w:szCs w:val="22"/>
      </w:rPr>
    </w:lvl>
    <w:lvl w:ilvl="1">
      <w:numFmt w:val="bullet"/>
      <w:lvlText w:val="o"/>
      <w:lvlJc w:val="left"/>
      <w:pPr>
        <w:ind w:left="1605" w:hanging="360"/>
      </w:pPr>
      <w:rPr>
        <w:rFonts w:ascii="Courier New" w:eastAsia="Courier New" w:hAnsi="Courier New" w:cs="Courier New"/>
        <w:b w:val="0"/>
        <w:i w:val="0"/>
        <w:sz w:val="22"/>
        <w:szCs w:val="22"/>
      </w:rPr>
    </w:lvl>
    <w:lvl w:ilvl="2">
      <w:numFmt w:val="bullet"/>
      <w:lvlText w:val="•"/>
      <w:lvlJc w:val="left"/>
      <w:pPr>
        <w:ind w:left="2511" w:hanging="360"/>
      </w:pPr>
    </w:lvl>
    <w:lvl w:ilvl="3">
      <w:numFmt w:val="bullet"/>
      <w:lvlText w:val="•"/>
      <w:lvlJc w:val="left"/>
      <w:pPr>
        <w:ind w:left="3422" w:hanging="360"/>
      </w:pPr>
    </w:lvl>
    <w:lvl w:ilvl="4">
      <w:numFmt w:val="bullet"/>
      <w:lvlText w:val="•"/>
      <w:lvlJc w:val="left"/>
      <w:pPr>
        <w:ind w:left="4333" w:hanging="360"/>
      </w:pPr>
    </w:lvl>
    <w:lvl w:ilvl="5">
      <w:numFmt w:val="bullet"/>
      <w:lvlText w:val="•"/>
      <w:lvlJc w:val="left"/>
      <w:pPr>
        <w:ind w:left="5244" w:hanging="360"/>
      </w:pPr>
    </w:lvl>
    <w:lvl w:ilvl="6">
      <w:numFmt w:val="bullet"/>
      <w:lvlText w:val="•"/>
      <w:lvlJc w:val="left"/>
      <w:pPr>
        <w:ind w:left="6155" w:hanging="360"/>
      </w:pPr>
    </w:lvl>
    <w:lvl w:ilvl="7">
      <w:numFmt w:val="bullet"/>
      <w:lvlText w:val="•"/>
      <w:lvlJc w:val="left"/>
      <w:pPr>
        <w:ind w:left="7066" w:hanging="360"/>
      </w:pPr>
    </w:lvl>
    <w:lvl w:ilvl="8">
      <w:numFmt w:val="bullet"/>
      <w:lvlText w:val="•"/>
      <w:lvlJc w:val="left"/>
      <w:pPr>
        <w:ind w:left="7977" w:hanging="360"/>
      </w:pPr>
    </w:lvl>
  </w:abstractNum>
  <w:abstractNum w:abstractNumId="212" w15:restartNumberingAfterBreak="0">
    <w:nsid w:val="78D9793F"/>
    <w:multiLevelType w:val="hybridMultilevel"/>
    <w:tmpl w:val="D7709DC0"/>
    <w:lvl w:ilvl="0" w:tplc="DFF6A268">
      <w:start w:val="1"/>
      <w:numFmt w:val="decimal"/>
      <w:lvlText w:val="(%1)"/>
      <w:lvlJc w:val="left"/>
      <w:pPr>
        <w:ind w:left="1440" w:hanging="720"/>
      </w:pPr>
      <w:rPr>
        <w:rFonts w:ascii="Verdana" w:eastAsia="Times New Roman" w:hAnsi="Verdana" w:hint="default"/>
        <w:color w:val="333333"/>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15:restartNumberingAfterBreak="0">
    <w:nsid w:val="794F20CB"/>
    <w:multiLevelType w:val="hybridMultilevel"/>
    <w:tmpl w:val="6B8C5314"/>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14" w15:restartNumberingAfterBreak="0">
    <w:nsid w:val="79D7777C"/>
    <w:multiLevelType w:val="multilevel"/>
    <w:tmpl w:val="596634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5" w15:restartNumberingAfterBreak="0">
    <w:nsid w:val="7A741961"/>
    <w:multiLevelType w:val="multilevel"/>
    <w:tmpl w:val="C8EA4108"/>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16" w15:restartNumberingAfterBreak="0">
    <w:nsid w:val="7AF71709"/>
    <w:multiLevelType w:val="hybridMultilevel"/>
    <w:tmpl w:val="E8301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B2C2AD8"/>
    <w:multiLevelType w:val="hybridMultilevel"/>
    <w:tmpl w:val="D35CEC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86CE1CD6" w:tentative="1">
      <w:start w:val="1"/>
      <w:numFmt w:val="bullet"/>
      <w:lvlText w:val=""/>
      <w:lvlJc w:val="left"/>
      <w:pPr>
        <w:tabs>
          <w:tab w:val="num" w:pos="2160"/>
        </w:tabs>
        <w:ind w:left="2160" w:hanging="360"/>
      </w:pPr>
      <w:rPr>
        <w:rFonts w:ascii="Wingdings" w:hAnsi="Wingdings" w:hint="default"/>
      </w:rPr>
    </w:lvl>
    <w:lvl w:ilvl="3" w:tplc="B292FE66" w:tentative="1">
      <w:start w:val="1"/>
      <w:numFmt w:val="bullet"/>
      <w:lvlText w:val=""/>
      <w:lvlJc w:val="left"/>
      <w:pPr>
        <w:tabs>
          <w:tab w:val="num" w:pos="2880"/>
        </w:tabs>
        <w:ind w:left="2880" w:hanging="360"/>
      </w:pPr>
      <w:rPr>
        <w:rFonts w:ascii="Wingdings" w:hAnsi="Wingdings" w:hint="default"/>
      </w:rPr>
    </w:lvl>
    <w:lvl w:ilvl="4" w:tplc="5C28F214" w:tentative="1">
      <w:start w:val="1"/>
      <w:numFmt w:val="bullet"/>
      <w:lvlText w:val=""/>
      <w:lvlJc w:val="left"/>
      <w:pPr>
        <w:tabs>
          <w:tab w:val="num" w:pos="3600"/>
        </w:tabs>
        <w:ind w:left="3600" w:hanging="360"/>
      </w:pPr>
      <w:rPr>
        <w:rFonts w:ascii="Wingdings" w:hAnsi="Wingdings" w:hint="default"/>
      </w:rPr>
    </w:lvl>
    <w:lvl w:ilvl="5" w:tplc="7EC258AA" w:tentative="1">
      <w:start w:val="1"/>
      <w:numFmt w:val="bullet"/>
      <w:lvlText w:val=""/>
      <w:lvlJc w:val="left"/>
      <w:pPr>
        <w:tabs>
          <w:tab w:val="num" w:pos="4320"/>
        </w:tabs>
        <w:ind w:left="4320" w:hanging="360"/>
      </w:pPr>
      <w:rPr>
        <w:rFonts w:ascii="Wingdings" w:hAnsi="Wingdings" w:hint="default"/>
      </w:rPr>
    </w:lvl>
    <w:lvl w:ilvl="6" w:tplc="018A6632" w:tentative="1">
      <w:start w:val="1"/>
      <w:numFmt w:val="bullet"/>
      <w:lvlText w:val=""/>
      <w:lvlJc w:val="left"/>
      <w:pPr>
        <w:tabs>
          <w:tab w:val="num" w:pos="5040"/>
        </w:tabs>
        <w:ind w:left="5040" w:hanging="360"/>
      </w:pPr>
      <w:rPr>
        <w:rFonts w:ascii="Wingdings" w:hAnsi="Wingdings" w:hint="default"/>
      </w:rPr>
    </w:lvl>
    <w:lvl w:ilvl="7" w:tplc="1ECAB5AE" w:tentative="1">
      <w:start w:val="1"/>
      <w:numFmt w:val="bullet"/>
      <w:lvlText w:val=""/>
      <w:lvlJc w:val="left"/>
      <w:pPr>
        <w:tabs>
          <w:tab w:val="num" w:pos="5760"/>
        </w:tabs>
        <w:ind w:left="5760" w:hanging="360"/>
      </w:pPr>
      <w:rPr>
        <w:rFonts w:ascii="Wingdings" w:hAnsi="Wingdings" w:hint="default"/>
      </w:rPr>
    </w:lvl>
    <w:lvl w:ilvl="8" w:tplc="8AE61AEE"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7B6524BF"/>
    <w:multiLevelType w:val="hybridMultilevel"/>
    <w:tmpl w:val="8850E6D8"/>
    <w:lvl w:ilvl="0" w:tplc="FFFFFFFF">
      <w:start w:val="1"/>
      <w:numFmt w:val="bullet"/>
      <w:lvlText w:val="o"/>
      <w:lvlJc w:val="left"/>
      <w:pPr>
        <w:ind w:left="2520" w:hanging="720"/>
      </w:pPr>
      <w:rPr>
        <w:rFonts w:ascii="Courier New" w:hAnsi="Courier New" w:cs="Courier New" w:hint="default"/>
      </w:rPr>
    </w:lvl>
    <w:lvl w:ilvl="1" w:tplc="FFFFFFFF">
      <w:start w:val="1"/>
      <w:numFmt w:val="bullet"/>
      <w:lvlText w:val=""/>
      <w:lvlJc w:val="left"/>
      <w:pPr>
        <w:ind w:left="2160" w:hanging="360"/>
      </w:pPr>
      <w:rPr>
        <w:rFonts w:ascii="Wingdings" w:hAnsi="Wingdings" w:hint="default"/>
      </w:rPr>
    </w:lvl>
    <w:lvl w:ilvl="2" w:tplc="04090003">
      <w:start w:val="1"/>
      <w:numFmt w:val="bullet"/>
      <w:lvlText w:val="o"/>
      <w:lvlJc w:val="left"/>
      <w:pPr>
        <w:ind w:left="1800" w:hanging="360"/>
      </w:pPr>
      <w:rPr>
        <w:rFonts w:ascii="Courier New" w:hAnsi="Courier New" w:cs="Courier New" w:hint="default"/>
      </w:r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19" w15:restartNumberingAfterBreak="0">
    <w:nsid w:val="7CB75EE2"/>
    <w:multiLevelType w:val="hybridMultilevel"/>
    <w:tmpl w:val="8DA8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CBE57A2"/>
    <w:multiLevelType w:val="multilevel"/>
    <w:tmpl w:val="520E4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DD1039D"/>
    <w:multiLevelType w:val="multilevel"/>
    <w:tmpl w:val="B03470AC"/>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2" w15:restartNumberingAfterBreak="0">
    <w:nsid w:val="7E780DFC"/>
    <w:multiLevelType w:val="hybridMultilevel"/>
    <w:tmpl w:val="D1264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F67548D"/>
    <w:multiLevelType w:val="multilevel"/>
    <w:tmpl w:val="B712A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4" w15:restartNumberingAfterBreak="0">
    <w:nsid w:val="7FD907AD"/>
    <w:multiLevelType w:val="multilevel"/>
    <w:tmpl w:val="705E4D5E"/>
    <w:lvl w:ilvl="0">
      <w:start w:val="1"/>
      <w:numFmt w:val="decimal"/>
      <w:lvlText w:val="%1."/>
      <w:lvlJc w:val="left"/>
      <w:pPr>
        <w:ind w:left="825" w:hanging="360"/>
      </w:pPr>
      <w:rPr>
        <w:rFonts w:ascii="Calibri" w:eastAsia="Calibri" w:hAnsi="Calibri" w:cs="Calibri"/>
        <w:b w:val="0"/>
        <w:i w:val="0"/>
        <w:sz w:val="22"/>
        <w:szCs w:val="22"/>
      </w:rPr>
    </w:lvl>
    <w:lvl w:ilvl="1">
      <w:numFmt w:val="bullet"/>
      <w:lvlText w:val="•"/>
      <w:lvlJc w:val="left"/>
      <w:pPr>
        <w:ind w:left="1718" w:hanging="360"/>
      </w:pPr>
    </w:lvl>
    <w:lvl w:ilvl="2">
      <w:numFmt w:val="bullet"/>
      <w:lvlText w:val="•"/>
      <w:lvlJc w:val="left"/>
      <w:pPr>
        <w:ind w:left="2616" w:hanging="360"/>
      </w:pPr>
    </w:lvl>
    <w:lvl w:ilvl="3">
      <w:numFmt w:val="bullet"/>
      <w:lvlText w:val="•"/>
      <w:lvlJc w:val="left"/>
      <w:pPr>
        <w:ind w:left="3514" w:hanging="360"/>
      </w:pPr>
    </w:lvl>
    <w:lvl w:ilvl="4">
      <w:numFmt w:val="bullet"/>
      <w:lvlText w:val="•"/>
      <w:lvlJc w:val="left"/>
      <w:pPr>
        <w:ind w:left="4412" w:hanging="360"/>
      </w:pPr>
    </w:lvl>
    <w:lvl w:ilvl="5">
      <w:numFmt w:val="bullet"/>
      <w:lvlText w:val="•"/>
      <w:lvlJc w:val="left"/>
      <w:pPr>
        <w:ind w:left="5310" w:hanging="360"/>
      </w:pPr>
    </w:lvl>
    <w:lvl w:ilvl="6">
      <w:numFmt w:val="bullet"/>
      <w:lvlText w:val="•"/>
      <w:lvlJc w:val="left"/>
      <w:pPr>
        <w:ind w:left="6208" w:hanging="360"/>
      </w:pPr>
    </w:lvl>
    <w:lvl w:ilvl="7">
      <w:numFmt w:val="bullet"/>
      <w:lvlText w:val="•"/>
      <w:lvlJc w:val="left"/>
      <w:pPr>
        <w:ind w:left="7106" w:hanging="360"/>
      </w:pPr>
    </w:lvl>
    <w:lvl w:ilvl="8">
      <w:numFmt w:val="bullet"/>
      <w:lvlText w:val="•"/>
      <w:lvlJc w:val="left"/>
      <w:pPr>
        <w:ind w:left="8004" w:hanging="360"/>
      </w:pPr>
    </w:lvl>
  </w:abstractNum>
  <w:abstractNum w:abstractNumId="225" w15:restartNumberingAfterBreak="0">
    <w:nsid w:val="7FE674E3"/>
    <w:multiLevelType w:val="multilevel"/>
    <w:tmpl w:val="EB9C40AE"/>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num w:numId="1">
    <w:abstractNumId w:val="78"/>
  </w:num>
  <w:num w:numId="2">
    <w:abstractNumId w:val="147"/>
  </w:num>
  <w:num w:numId="3">
    <w:abstractNumId w:val="31"/>
  </w:num>
  <w:num w:numId="4">
    <w:abstractNumId w:val="214"/>
  </w:num>
  <w:num w:numId="5">
    <w:abstractNumId w:val="130"/>
  </w:num>
  <w:num w:numId="6">
    <w:abstractNumId w:val="166"/>
  </w:num>
  <w:num w:numId="7">
    <w:abstractNumId w:val="97"/>
  </w:num>
  <w:num w:numId="8">
    <w:abstractNumId w:val="108"/>
  </w:num>
  <w:num w:numId="9">
    <w:abstractNumId w:val="143"/>
  </w:num>
  <w:num w:numId="10">
    <w:abstractNumId w:val="73"/>
  </w:num>
  <w:num w:numId="11">
    <w:abstractNumId w:val="144"/>
  </w:num>
  <w:num w:numId="12">
    <w:abstractNumId w:val="160"/>
  </w:num>
  <w:num w:numId="13">
    <w:abstractNumId w:val="7"/>
  </w:num>
  <w:num w:numId="14">
    <w:abstractNumId w:val="47"/>
  </w:num>
  <w:num w:numId="15">
    <w:abstractNumId w:val="21"/>
  </w:num>
  <w:num w:numId="16">
    <w:abstractNumId w:val="82"/>
  </w:num>
  <w:num w:numId="17">
    <w:abstractNumId w:val="185"/>
  </w:num>
  <w:num w:numId="18">
    <w:abstractNumId w:val="164"/>
  </w:num>
  <w:num w:numId="19">
    <w:abstractNumId w:val="100"/>
  </w:num>
  <w:num w:numId="20">
    <w:abstractNumId w:val="89"/>
  </w:num>
  <w:num w:numId="21">
    <w:abstractNumId w:val="221"/>
  </w:num>
  <w:num w:numId="22">
    <w:abstractNumId w:val="197"/>
  </w:num>
  <w:num w:numId="23">
    <w:abstractNumId w:val="19"/>
  </w:num>
  <w:num w:numId="24">
    <w:abstractNumId w:val="34"/>
  </w:num>
  <w:num w:numId="25">
    <w:abstractNumId w:val="115"/>
  </w:num>
  <w:num w:numId="26">
    <w:abstractNumId w:val="186"/>
  </w:num>
  <w:num w:numId="27">
    <w:abstractNumId w:val="177"/>
  </w:num>
  <w:num w:numId="28">
    <w:abstractNumId w:val="93"/>
  </w:num>
  <w:num w:numId="29">
    <w:abstractNumId w:val="140"/>
  </w:num>
  <w:num w:numId="30">
    <w:abstractNumId w:val="41"/>
  </w:num>
  <w:num w:numId="31">
    <w:abstractNumId w:val="148"/>
  </w:num>
  <w:num w:numId="32">
    <w:abstractNumId w:val="96"/>
  </w:num>
  <w:num w:numId="33">
    <w:abstractNumId w:val="145"/>
  </w:num>
  <w:num w:numId="34">
    <w:abstractNumId w:val="190"/>
  </w:num>
  <w:num w:numId="35">
    <w:abstractNumId w:val="58"/>
  </w:num>
  <w:num w:numId="36">
    <w:abstractNumId w:val="136"/>
  </w:num>
  <w:num w:numId="37">
    <w:abstractNumId w:val="110"/>
  </w:num>
  <w:num w:numId="38">
    <w:abstractNumId w:val="60"/>
  </w:num>
  <w:num w:numId="39">
    <w:abstractNumId w:val="210"/>
  </w:num>
  <w:num w:numId="40">
    <w:abstractNumId w:val="162"/>
  </w:num>
  <w:num w:numId="41">
    <w:abstractNumId w:val="56"/>
  </w:num>
  <w:num w:numId="42">
    <w:abstractNumId w:val="149"/>
  </w:num>
  <w:num w:numId="43">
    <w:abstractNumId w:val="215"/>
  </w:num>
  <w:num w:numId="44">
    <w:abstractNumId w:val="106"/>
  </w:num>
  <w:num w:numId="45">
    <w:abstractNumId w:val="199"/>
  </w:num>
  <w:num w:numId="46">
    <w:abstractNumId w:val="114"/>
  </w:num>
  <w:num w:numId="47">
    <w:abstractNumId w:val="88"/>
  </w:num>
  <w:num w:numId="48">
    <w:abstractNumId w:val="15"/>
  </w:num>
  <w:num w:numId="49">
    <w:abstractNumId w:val="209"/>
  </w:num>
  <w:num w:numId="50">
    <w:abstractNumId w:val="181"/>
  </w:num>
  <w:num w:numId="51">
    <w:abstractNumId w:val="155"/>
  </w:num>
  <w:num w:numId="52">
    <w:abstractNumId w:val="79"/>
  </w:num>
  <w:num w:numId="53">
    <w:abstractNumId w:val="111"/>
  </w:num>
  <w:num w:numId="54">
    <w:abstractNumId w:val="201"/>
  </w:num>
  <w:num w:numId="55">
    <w:abstractNumId w:val="158"/>
  </w:num>
  <w:num w:numId="56">
    <w:abstractNumId w:val="146"/>
  </w:num>
  <w:num w:numId="57">
    <w:abstractNumId w:val="23"/>
  </w:num>
  <w:num w:numId="58">
    <w:abstractNumId w:val="119"/>
  </w:num>
  <w:num w:numId="59">
    <w:abstractNumId w:val="120"/>
  </w:num>
  <w:num w:numId="60">
    <w:abstractNumId w:val="99"/>
  </w:num>
  <w:num w:numId="61">
    <w:abstractNumId w:val="66"/>
  </w:num>
  <w:num w:numId="62">
    <w:abstractNumId w:val="62"/>
  </w:num>
  <w:num w:numId="63">
    <w:abstractNumId w:val="225"/>
  </w:num>
  <w:num w:numId="64">
    <w:abstractNumId w:val="14"/>
  </w:num>
  <w:num w:numId="65">
    <w:abstractNumId w:val="184"/>
  </w:num>
  <w:num w:numId="66">
    <w:abstractNumId w:val="8"/>
  </w:num>
  <w:num w:numId="67">
    <w:abstractNumId w:val="193"/>
  </w:num>
  <w:num w:numId="68">
    <w:abstractNumId w:val="192"/>
  </w:num>
  <w:num w:numId="69">
    <w:abstractNumId w:val="54"/>
  </w:num>
  <w:num w:numId="70">
    <w:abstractNumId w:val="32"/>
  </w:num>
  <w:num w:numId="71">
    <w:abstractNumId w:val="122"/>
  </w:num>
  <w:num w:numId="72">
    <w:abstractNumId w:val="90"/>
  </w:num>
  <w:num w:numId="73">
    <w:abstractNumId w:val="87"/>
  </w:num>
  <w:num w:numId="74">
    <w:abstractNumId w:val="135"/>
  </w:num>
  <w:num w:numId="75">
    <w:abstractNumId w:val="48"/>
  </w:num>
  <w:num w:numId="76">
    <w:abstractNumId w:val="94"/>
  </w:num>
  <w:num w:numId="77">
    <w:abstractNumId w:val="205"/>
  </w:num>
  <w:num w:numId="78">
    <w:abstractNumId w:val="49"/>
  </w:num>
  <w:num w:numId="79">
    <w:abstractNumId w:val="39"/>
  </w:num>
  <w:num w:numId="80">
    <w:abstractNumId w:val="174"/>
  </w:num>
  <w:num w:numId="81">
    <w:abstractNumId w:val="51"/>
  </w:num>
  <w:num w:numId="82">
    <w:abstractNumId w:val="68"/>
  </w:num>
  <w:num w:numId="83">
    <w:abstractNumId w:val="224"/>
  </w:num>
  <w:num w:numId="84">
    <w:abstractNumId w:val="156"/>
  </w:num>
  <w:num w:numId="85">
    <w:abstractNumId w:val="127"/>
  </w:num>
  <w:num w:numId="86">
    <w:abstractNumId w:val="189"/>
  </w:num>
  <w:num w:numId="87">
    <w:abstractNumId w:val="179"/>
  </w:num>
  <w:num w:numId="88">
    <w:abstractNumId w:val="129"/>
  </w:num>
  <w:num w:numId="89">
    <w:abstractNumId w:val="69"/>
  </w:num>
  <w:num w:numId="90">
    <w:abstractNumId w:val="211"/>
  </w:num>
  <w:num w:numId="91">
    <w:abstractNumId w:val="42"/>
  </w:num>
  <w:num w:numId="92">
    <w:abstractNumId w:val="18"/>
  </w:num>
  <w:num w:numId="93">
    <w:abstractNumId w:val="11"/>
  </w:num>
  <w:num w:numId="94">
    <w:abstractNumId w:val="12"/>
  </w:num>
  <w:num w:numId="95">
    <w:abstractNumId w:val="59"/>
  </w:num>
  <w:num w:numId="96">
    <w:abstractNumId w:val="80"/>
  </w:num>
  <w:num w:numId="97">
    <w:abstractNumId w:val="125"/>
  </w:num>
  <w:num w:numId="98">
    <w:abstractNumId w:val="105"/>
  </w:num>
  <w:num w:numId="99">
    <w:abstractNumId w:val="154"/>
  </w:num>
  <w:num w:numId="100">
    <w:abstractNumId w:val="188"/>
  </w:num>
  <w:num w:numId="101">
    <w:abstractNumId w:val="138"/>
  </w:num>
  <w:num w:numId="102">
    <w:abstractNumId w:val="74"/>
  </w:num>
  <w:num w:numId="103">
    <w:abstractNumId w:val="117"/>
  </w:num>
  <w:num w:numId="104">
    <w:abstractNumId w:val="194"/>
  </w:num>
  <w:num w:numId="105">
    <w:abstractNumId w:val="28"/>
  </w:num>
  <w:num w:numId="106">
    <w:abstractNumId w:val="20"/>
  </w:num>
  <w:num w:numId="107">
    <w:abstractNumId w:val="153"/>
  </w:num>
  <w:num w:numId="108">
    <w:abstractNumId w:val="9"/>
  </w:num>
  <w:num w:numId="109">
    <w:abstractNumId w:val="152"/>
  </w:num>
  <w:num w:numId="110">
    <w:abstractNumId w:val="175"/>
  </w:num>
  <w:num w:numId="111">
    <w:abstractNumId w:val="109"/>
  </w:num>
  <w:num w:numId="112">
    <w:abstractNumId w:val="70"/>
  </w:num>
  <w:num w:numId="113">
    <w:abstractNumId w:val="65"/>
  </w:num>
  <w:num w:numId="114">
    <w:abstractNumId w:val="121"/>
  </w:num>
  <w:num w:numId="115">
    <w:abstractNumId w:val="223"/>
  </w:num>
  <w:num w:numId="116">
    <w:abstractNumId w:val="24"/>
  </w:num>
  <w:num w:numId="117">
    <w:abstractNumId w:val="29"/>
  </w:num>
  <w:num w:numId="118">
    <w:abstractNumId w:val="6"/>
  </w:num>
  <w:num w:numId="119">
    <w:abstractNumId w:val="178"/>
  </w:num>
  <w:num w:numId="120">
    <w:abstractNumId w:val="202"/>
  </w:num>
  <w:num w:numId="121">
    <w:abstractNumId w:val="165"/>
  </w:num>
  <w:num w:numId="122">
    <w:abstractNumId w:val="72"/>
  </w:num>
  <w:num w:numId="123">
    <w:abstractNumId w:val="5"/>
  </w:num>
  <w:num w:numId="124">
    <w:abstractNumId w:val="76"/>
  </w:num>
  <w:num w:numId="125">
    <w:abstractNumId w:val="216"/>
  </w:num>
  <w:num w:numId="126">
    <w:abstractNumId w:val="173"/>
  </w:num>
  <w:num w:numId="127">
    <w:abstractNumId w:val="45"/>
  </w:num>
  <w:num w:numId="128">
    <w:abstractNumId w:val="27"/>
  </w:num>
  <w:num w:numId="129">
    <w:abstractNumId w:val="206"/>
  </w:num>
  <w:num w:numId="130">
    <w:abstractNumId w:val="142"/>
  </w:num>
  <w:num w:numId="131">
    <w:abstractNumId w:val="102"/>
  </w:num>
  <w:num w:numId="132">
    <w:abstractNumId w:val="98"/>
  </w:num>
  <w:num w:numId="133">
    <w:abstractNumId w:val="75"/>
  </w:num>
  <w:num w:numId="134">
    <w:abstractNumId w:val="213"/>
  </w:num>
  <w:num w:numId="13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08"/>
  </w:num>
  <w:num w:numId="137">
    <w:abstractNumId w:val="3"/>
  </w:num>
  <w:num w:numId="138">
    <w:abstractNumId w:val="50"/>
  </w:num>
  <w:num w:numId="139">
    <w:abstractNumId w:val="180"/>
  </w:num>
  <w:num w:numId="140">
    <w:abstractNumId w:val="195"/>
  </w:num>
  <w:num w:numId="141">
    <w:abstractNumId w:val="151"/>
  </w:num>
  <w:num w:numId="142">
    <w:abstractNumId w:val="126"/>
  </w:num>
  <w:num w:numId="143">
    <w:abstractNumId w:val="157"/>
  </w:num>
  <w:num w:numId="144">
    <w:abstractNumId w:val="103"/>
  </w:num>
  <w:num w:numId="145">
    <w:abstractNumId w:val="134"/>
  </w:num>
  <w:num w:numId="146">
    <w:abstractNumId w:val="212"/>
  </w:num>
  <w:num w:numId="147">
    <w:abstractNumId w:val="91"/>
  </w:num>
  <w:num w:numId="148">
    <w:abstractNumId w:val="13"/>
  </w:num>
  <w:num w:numId="149">
    <w:abstractNumId w:val="30"/>
  </w:num>
  <w:num w:numId="150">
    <w:abstractNumId w:val="95"/>
  </w:num>
  <w:num w:numId="151">
    <w:abstractNumId w:val="25"/>
  </w:num>
  <w:num w:numId="152">
    <w:abstractNumId w:val="104"/>
  </w:num>
  <w:num w:numId="153">
    <w:abstractNumId w:val="44"/>
  </w:num>
  <w:num w:numId="154">
    <w:abstractNumId w:val="53"/>
  </w:num>
  <w:num w:numId="155">
    <w:abstractNumId w:val="139"/>
  </w:num>
  <w:num w:numId="156">
    <w:abstractNumId w:val="26"/>
  </w:num>
  <w:num w:numId="157">
    <w:abstractNumId w:val="35"/>
  </w:num>
  <w:num w:numId="158">
    <w:abstractNumId w:val="196"/>
  </w:num>
  <w:num w:numId="159">
    <w:abstractNumId w:val="222"/>
  </w:num>
  <w:num w:numId="160">
    <w:abstractNumId w:val="67"/>
  </w:num>
  <w:num w:numId="161">
    <w:abstractNumId w:val="77"/>
  </w:num>
  <w:num w:numId="162">
    <w:abstractNumId w:val="36"/>
  </w:num>
  <w:num w:numId="163">
    <w:abstractNumId w:val="207"/>
  </w:num>
  <w:num w:numId="164">
    <w:abstractNumId w:val="4"/>
  </w:num>
  <w:num w:numId="165">
    <w:abstractNumId w:val="220"/>
  </w:num>
  <w:num w:numId="166">
    <w:abstractNumId w:val="170"/>
  </w:num>
  <w:num w:numId="167">
    <w:abstractNumId w:val="204"/>
  </w:num>
  <w:num w:numId="168">
    <w:abstractNumId w:val="113"/>
  </w:num>
  <w:num w:numId="169">
    <w:abstractNumId w:val="101"/>
  </w:num>
  <w:num w:numId="170">
    <w:abstractNumId w:val="182"/>
  </w:num>
  <w:num w:numId="171">
    <w:abstractNumId w:val="22"/>
  </w:num>
  <w:num w:numId="172">
    <w:abstractNumId w:val="57"/>
  </w:num>
  <w:num w:numId="173">
    <w:abstractNumId w:val="128"/>
  </w:num>
  <w:num w:numId="174">
    <w:abstractNumId w:val="46"/>
  </w:num>
  <w:num w:numId="175">
    <w:abstractNumId w:val="92"/>
  </w:num>
  <w:num w:numId="176">
    <w:abstractNumId w:val="16"/>
  </w:num>
  <w:num w:numId="177">
    <w:abstractNumId w:val="123"/>
  </w:num>
  <w:num w:numId="178">
    <w:abstractNumId w:val="161"/>
  </w:num>
  <w:num w:numId="179">
    <w:abstractNumId w:val="84"/>
  </w:num>
  <w:num w:numId="180">
    <w:abstractNumId w:val="112"/>
  </w:num>
  <w:num w:numId="181">
    <w:abstractNumId w:val="83"/>
  </w:num>
  <w:num w:numId="182">
    <w:abstractNumId w:val="2"/>
  </w:num>
  <w:num w:numId="183">
    <w:abstractNumId w:val="1"/>
  </w:num>
  <w:num w:numId="184">
    <w:abstractNumId w:val="52"/>
  </w:num>
  <w:num w:numId="185">
    <w:abstractNumId w:val="200"/>
  </w:num>
  <w:num w:numId="186">
    <w:abstractNumId w:val="217"/>
  </w:num>
  <w:num w:numId="187">
    <w:abstractNumId w:val="85"/>
  </w:num>
  <w:num w:numId="188">
    <w:abstractNumId w:val="0"/>
  </w:num>
  <w:num w:numId="189">
    <w:abstractNumId w:val="64"/>
  </w:num>
  <w:num w:numId="190">
    <w:abstractNumId w:val="169"/>
  </w:num>
  <w:num w:numId="191">
    <w:abstractNumId w:val="63"/>
  </w:num>
  <w:num w:numId="192">
    <w:abstractNumId w:val="33"/>
  </w:num>
  <w:num w:numId="193">
    <w:abstractNumId w:val="167"/>
  </w:num>
  <w:num w:numId="194">
    <w:abstractNumId w:val="86"/>
  </w:num>
  <w:num w:numId="195">
    <w:abstractNumId w:val="40"/>
  </w:num>
  <w:num w:numId="196">
    <w:abstractNumId w:val="168"/>
  </w:num>
  <w:num w:numId="197">
    <w:abstractNumId w:val="133"/>
  </w:num>
  <w:num w:numId="198">
    <w:abstractNumId w:val="172"/>
  </w:num>
  <w:num w:numId="199">
    <w:abstractNumId w:val="118"/>
  </w:num>
  <w:num w:numId="200">
    <w:abstractNumId w:val="61"/>
  </w:num>
  <w:num w:numId="201">
    <w:abstractNumId w:val="81"/>
  </w:num>
  <w:num w:numId="202">
    <w:abstractNumId w:val="141"/>
  </w:num>
  <w:num w:numId="203">
    <w:abstractNumId w:val="124"/>
  </w:num>
  <w:num w:numId="204">
    <w:abstractNumId w:val="218"/>
  </w:num>
  <w:num w:numId="205">
    <w:abstractNumId w:val="116"/>
  </w:num>
  <w:num w:numId="206">
    <w:abstractNumId w:val="203"/>
  </w:num>
  <w:num w:numId="207">
    <w:abstractNumId w:val="198"/>
  </w:num>
  <w:num w:numId="208">
    <w:abstractNumId w:val="43"/>
  </w:num>
  <w:num w:numId="209">
    <w:abstractNumId w:val="176"/>
  </w:num>
  <w:num w:numId="210">
    <w:abstractNumId w:val="37"/>
  </w:num>
  <w:num w:numId="211">
    <w:abstractNumId w:val="219"/>
  </w:num>
  <w:num w:numId="212">
    <w:abstractNumId w:val="132"/>
  </w:num>
  <w:num w:numId="213">
    <w:abstractNumId w:val="38"/>
  </w:num>
  <w:num w:numId="214">
    <w:abstractNumId w:val="17"/>
  </w:num>
  <w:num w:numId="215">
    <w:abstractNumId w:val="107"/>
  </w:num>
  <w:num w:numId="216">
    <w:abstractNumId w:val="55"/>
  </w:num>
  <w:num w:numId="217">
    <w:abstractNumId w:val="171"/>
  </w:num>
  <w:num w:numId="21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50"/>
  </w:num>
  <w:num w:numId="221">
    <w:abstractNumId w:val="159"/>
  </w:num>
  <w:num w:numId="222">
    <w:abstractNumId w:val="191"/>
  </w:num>
  <w:num w:numId="223">
    <w:abstractNumId w:val="187"/>
  </w:num>
  <w:num w:numId="224">
    <w:abstractNumId w:val="131"/>
  </w:num>
  <w:num w:numId="225">
    <w:abstractNumId w:val="10"/>
  </w:num>
  <w:num w:numId="226">
    <w:abstractNumId w:val="183"/>
  </w:num>
  <w:num w:numId="227">
    <w:abstractNumId w:val="163"/>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09D"/>
    <w:rsid w:val="00004270"/>
    <w:rsid w:val="00026EE4"/>
    <w:rsid w:val="000323FE"/>
    <w:rsid w:val="000719DE"/>
    <w:rsid w:val="000850BA"/>
    <w:rsid w:val="000F6D07"/>
    <w:rsid w:val="00213C81"/>
    <w:rsid w:val="002759A8"/>
    <w:rsid w:val="002A1334"/>
    <w:rsid w:val="002B5DDB"/>
    <w:rsid w:val="002D3ADD"/>
    <w:rsid w:val="002E0471"/>
    <w:rsid w:val="002E5A5B"/>
    <w:rsid w:val="00330389"/>
    <w:rsid w:val="0035601A"/>
    <w:rsid w:val="003913AE"/>
    <w:rsid w:val="00391D1F"/>
    <w:rsid w:val="003A791F"/>
    <w:rsid w:val="004C6971"/>
    <w:rsid w:val="004F5E16"/>
    <w:rsid w:val="00503D0B"/>
    <w:rsid w:val="005377EF"/>
    <w:rsid w:val="005415F7"/>
    <w:rsid w:val="0059034F"/>
    <w:rsid w:val="005F60F1"/>
    <w:rsid w:val="00602B17"/>
    <w:rsid w:val="00603AC0"/>
    <w:rsid w:val="0063241B"/>
    <w:rsid w:val="00656E1D"/>
    <w:rsid w:val="00772C9D"/>
    <w:rsid w:val="00786B08"/>
    <w:rsid w:val="0078782C"/>
    <w:rsid w:val="0079464E"/>
    <w:rsid w:val="007A6511"/>
    <w:rsid w:val="007D2B17"/>
    <w:rsid w:val="007D30F2"/>
    <w:rsid w:val="007D54DB"/>
    <w:rsid w:val="00881896"/>
    <w:rsid w:val="008A1F3B"/>
    <w:rsid w:val="008C16F3"/>
    <w:rsid w:val="008C7CDF"/>
    <w:rsid w:val="00993290"/>
    <w:rsid w:val="00A63644"/>
    <w:rsid w:val="00B84D2C"/>
    <w:rsid w:val="00BB763C"/>
    <w:rsid w:val="00C6509D"/>
    <w:rsid w:val="00CA5BC8"/>
    <w:rsid w:val="00CC4346"/>
    <w:rsid w:val="00D138DA"/>
    <w:rsid w:val="00D453A2"/>
    <w:rsid w:val="00D64E1A"/>
    <w:rsid w:val="00D7480F"/>
    <w:rsid w:val="00DC2360"/>
    <w:rsid w:val="00DD63E0"/>
    <w:rsid w:val="00E6478C"/>
    <w:rsid w:val="00EA79CC"/>
    <w:rsid w:val="00F328C6"/>
    <w:rsid w:val="00F8775D"/>
    <w:rsid w:val="00FD109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4E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6F3"/>
    <w:pPr>
      <w:suppressAutoHyphens/>
    </w:pPr>
    <w:rPr>
      <w:rFonts w:cs="Courier New"/>
      <w:lang w:eastAsia="ar-SA"/>
    </w:rPr>
  </w:style>
  <w:style w:type="paragraph" w:styleId="Heading1">
    <w:name w:val="heading 1"/>
    <w:basedOn w:val="Normal"/>
    <w:next w:val="Normal"/>
    <w:link w:val="Heading1Char"/>
    <w:qFormat/>
    <w:rsid w:val="0063241B"/>
    <w:pPr>
      <w:keepNext/>
      <w:ind w:left="720"/>
      <w:outlineLvl w:val="0"/>
    </w:pPr>
    <w:rPr>
      <w:rFonts w:ascii="Century Gothic" w:hAnsi="Century Gothic"/>
      <w:b/>
      <w:bCs/>
      <w:color w:val="000000"/>
      <w:sz w:val="32"/>
      <w:szCs w:val="32"/>
      <w:u w:val="single"/>
    </w:rPr>
  </w:style>
  <w:style w:type="paragraph" w:styleId="Heading2">
    <w:name w:val="heading 2"/>
    <w:basedOn w:val="Normal"/>
    <w:next w:val="Normal"/>
    <w:link w:val="Heading2Char"/>
    <w:uiPriority w:val="9"/>
    <w:unhideWhenUsed/>
    <w:qFormat/>
    <w:rsid w:val="00733494"/>
    <w:pPr>
      <w:keepNext/>
      <w:spacing w:after="120"/>
      <w:jc w:val="center"/>
      <w:outlineLvl w:val="1"/>
    </w:pPr>
    <w:rPr>
      <w:rFonts w:ascii="Century Gothic" w:hAnsi="Century Gothic"/>
      <w:b/>
      <w:bCs/>
      <w:color w:val="000000" w:themeColor="text1"/>
      <w:sz w:val="28"/>
      <w:szCs w:val="28"/>
    </w:rPr>
  </w:style>
  <w:style w:type="paragraph" w:styleId="Heading3">
    <w:name w:val="heading 3"/>
    <w:basedOn w:val="Normal"/>
    <w:next w:val="Normal"/>
    <w:link w:val="Heading3Char"/>
    <w:uiPriority w:val="9"/>
    <w:unhideWhenUsed/>
    <w:qFormat/>
    <w:rsid w:val="0063241B"/>
    <w:pPr>
      <w:keepNext/>
      <w:ind w:left="2160"/>
      <w:outlineLvl w:val="2"/>
    </w:pPr>
    <w:rPr>
      <w:rFonts w:ascii="Cambria" w:hAnsi="Cambria"/>
      <w:b/>
      <w:color w:val="000000"/>
    </w:rPr>
  </w:style>
  <w:style w:type="paragraph" w:styleId="Heading4">
    <w:name w:val="heading 4"/>
    <w:basedOn w:val="Normal"/>
    <w:next w:val="Normal"/>
    <w:uiPriority w:val="9"/>
    <w:semiHidden/>
    <w:unhideWhenUsed/>
    <w:qFormat/>
    <w:rsid w:val="00E976F3"/>
    <w:pPr>
      <w:keepNext/>
      <w:numPr>
        <w:ilvl w:val="3"/>
        <w:numId w:val="1"/>
      </w:numPr>
      <w:outlineLvl w:val="3"/>
    </w:pPr>
    <w:rPr>
      <w:rFonts w:ascii="Courier New" w:hAnsi="Courier New"/>
      <w:bCs/>
      <w:color w:val="000000"/>
      <w:sz w:val="20"/>
      <w:u w:val="single"/>
    </w:rPr>
  </w:style>
  <w:style w:type="paragraph" w:styleId="Heading5">
    <w:name w:val="heading 5"/>
    <w:basedOn w:val="Normal"/>
    <w:next w:val="Normal"/>
    <w:uiPriority w:val="9"/>
    <w:semiHidden/>
    <w:unhideWhenUsed/>
    <w:qFormat/>
    <w:rsid w:val="00E976F3"/>
    <w:pPr>
      <w:keepNext/>
      <w:numPr>
        <w:ilvl w:val="4"/>
        <w:numId w:val="1"/>
      </w:numPr>
      <w:jc w:val="center"/>
      <w:outlineLvl w:val="4"/>
    </w:pPr>
    <w:rPr>
      <w:rFonts w:ascii="Times New Roman" w:hAnsi="Times New Roman"/>
      <w:b/>
      <w:bCs/>
    </w:rPr>
  </w:style>
  <w:style w:type="paragraph" w:styleId="Heading6">
    <w:name w:val="heading 6"/>
    <w:basedOn w:val="Normal"/>
    <w:next w:val="Normal"/>
    <w:uiPriority w:val="9"/>
    <w:semiHidden/>
    <w:unhideWhenUsed/>
    <w:qFormat/>
    <w:rsid w:val="00E976F3"/>
    <w:pPr>
      <w:keepNext/>
      <w:numPr>
        <w:ilvl w:val="5"/>
        <w:numId w:val="1"/>
      </w:numPr>
      <w:outlineLvl w:val="5"/>
    </w:pPr>
    <w:rPr>
      <w:rFonts w:ascii="Courier New" w:hAnsi="Courier New" w:cs="MS Mincho"/>
      <w:b/>
      <w:sz w:val="20"/>
      <w:u w:val="single"/>
    </w:rPr>
  </w:style>
  <w:style w:type="paragraph" w:styleId="Heading7">
    <w:name w:val="heading 7"/>
    <w:basedOn w:val="Normal"/>
    <w:next w:val="Normal"/>
    <w:qFormat/>
    <w:rsid w:val="00E976F3"/>
    <w:pPr>
      <w:keepNext/>
      <w:numPr>
        <w:ilvl w:val="6"/>
        <w:numId w:val="1"/>
      </w:numPr>
      <w:jc w:val="center"/>
      <w:outlineLvl w:val="6"/>
    </w:pPr>
    <w:rPr>
      <w:rFonts w:ascii="Courier New" w:hAnsi="Courier New" w:cs="MS Mincho"/>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E976F3"/>
    <w:pPr>
      <w:jc w:val="center"/>
    </w:pPr>
    <w:rPr>
      <w:rFonts w:ascii="Courier New" w:hAnsi="Courier New"/>
      <w:b/>
      <w:color w:val="000000"/>
    </w:rPr>
  </w:style>
  <w:style w:type="character" w:customStyle="1" w:styleId="WW8Num1z0">
    <w:name w:val="WW8Num1z0"/>
    <w:rsid w:val="00E976F3"/>
    <w:rPr>
      <w:rFonts w:ascii="Symbol" w:hAnsi="Symbol"/>
    </w:rPr>
  </w:style>
  <w:style w:type="character" w:customStyle="1" w:styleId="WW8Num2z0">
    <w:name w:val="WW8Num2z0"/>
    <w:rsid w:val="00E976F3"/>
    <w:rPr>
      <w:rFonts w:ascii="Symbol" w:hAnsi="Symbol"/>
      <w:color w:val="000000"/>
      <w:sz w:val="20"/>
      <w:szCs w:val="20"/>
    </w:rPr>
  </w:style>
  <w:style w:type="character" w:customStyle="1" w:styleId="WW8Num3z0">
    <w:name w:val="WW8Num3z0"/>
    <w:rsid w:val="00E976F3"/>
    <w:rPr>
      <w:rFonts w:ascii="Symbol" w:hAnsi="Symbol"/>
      <w:sz w:val="20"/>
    </w:rPr>
  </w:style>
  <w:style w:type="character" w:customStyle="1" w:styleId="WW8Num4z0">
    <w:name w:val="WW8Num4z0"/>
    <w:rsid w:val="00E976F3"/>
    <w:rPr>
      <w:rFonts w:ascii="Symbol" w:hAnsi="Symbol"/>
      <w:color w:val="000000"/>
      <w:sz w:val="20"/>
      <w:szCs w:val="20"/>
    </w:rPr>
  </w:style>
  <w:style w:type="character" w:customStyle="1" w:styleId="WW8Num5z0">
    <w:name w:val="WW8Num5z0"/>
    <w:rsid w:val="00E976F3"/>
    <w:rPr>
      <w:rFonts w:ascii="Symbol" w:hAnsi="Symbol"/>
    </w:rPr>
  </w:style>
  <w:style w:type="character" w:customStyle="1" w:styleId="WW8Num6z0">
    <w:name w:val="WW8Num6z0"/>
    <w:rsid w:val="00E976F3"/>
    <w:rPr>
      <w:rFonts w:ascii="Symbol" w:hAnsi="Symbol"/>
      <w:sz w:val="20"/>
    </w:rPr>
  </w:style>
  <w:style w:type="character" w:customStyle="1" w:styleId="WW8Num8z0">
    <w:name w:val="WW8Num8z0"/>
    <w:rsid w:val="00E976F3"/>
    <w:rPr>
      <w:rFonts w:ascii="Symbol" w:hAnsi="Symbol"/>
    </w:rPr>
  </w:style>
  <w:style w:type="character" w:customStyle="1" w:styleId="WW8Num9z0">
    <w:name w:val="WW8Num9z0"/>
    <w:rsid w:val="00E976F3"/>
    <w:rPr>
      <w:rFonts w:ascii="Symbol" w:hAnsi="Symbol"/>
    </w:rPr>
  </w:style>
  <w:style w:type="character" w:customStyle="1" w:styleId="WW8Num10z0">
    <w:name w:val="WW8Num10z0"/>
    <w:rsid w:val="00E976F3"/>
    <w:rPr>
      <w:rFonts w:ascii="Symbol" w:hAnsi="Symbol"/>
      <w:sz w:val="20"/>
    </w:rPr>
  </w:style>
  <w:style w:type="character" w:customStyle="1" w:styleId="WW8Num11z0">
    <w:name w:val="WW8Num11z0"/>
    <w:rsid w:val="00E976F3"/>
    <w:rPr>
      <w:rFonts w:ascii="Symbol" w:hAnsi="Symbol"/>
    </w:rPr>
  </w:style>
  <w:style w:type="character" w:customStyle="1" w:styleId="WW8Num12z0">
    <w:name w:val="WW8Num12z0"/>
    <w:rsid w:val="00E976F3"/>
    <w:rPr>
      <w:rFonts w:ascii="Symbol" w:hAnsi="Symbol"/>
      <w:sz w:val="20"/>
    </w:rPr>
  </w:style>
  <w:style w:type="character" w:customStyle="1" w:styleId="WW8Num14z0">
    <w:name w:val="WW8Num14z0"/>
    <w:rsid w:val="00E976F3"/>
    <w:rPr>
      <w:rFonts w:ascii="Symbol" w:hAnsi="Symbol"/>
    </w:rPr>
  </w:style>
  <w:style w:type="character" w:customStyle="1" w:styleId="WW8Num15z0">
    <w:name w:val="WW8Num15z0"/>
    <w:rsid w:val="00E976F3"/>
    <w:rPr>
      <w:rFonts w:ascii="Symbol" w:hAnsi="Symbol"/>
      <w:sz w:val="20"/>
      <w:szCs w:val="20"/>
    </w:rPr>
  </w:style>
  <w:style w:type="character" w:customStyle="1" w:styleId="WW8Num15z1">
    <w:name w:val="WW8Num15z1"/>
    <w:rsid w:val="00E976F3"/>
    <w:rPr>
      <w:rFonts w:ascii="Wingdings 2" w:hAnsi="Wingdings 2" w:cs="Wingdings"/>
      <w:sz w:val="18"/>
      <w:szCs w:val="18"/>
    </w:rPr>
  </w:style>
  <w:style w:type="character" w:customStyle="1" w:styleId="WW8Num15z2">
    <w:name w:val="WW8Num15z2"/>
    <w:rsid w:val="00E976F3"/>
    <w:rPr>
      <w:rFonts w:ascii="StarSymbol" w:hAnsi="StarSymbol" w:cs="Wingdings"/>
      <w:sz w:val="18"/>
      <w:szCs w:val="18"/>
    </w:rPr>
  </w:style>
  <w:style w:type="character" w:customStyle="1" w:styleId="WW8Num16z0">
    <w:name w:val="WW8Num16z0"/>
    <w:rsid w:val="00E976F3"/>
    <w:rPr>
      <w:rFonts w:ascii="Symbol" w:hAnsi="Symbol"/>
    </w:rPr>
  </w:style>
  <w:style w:type="character" w:customStyle="1" w:styleId="WW8Num16z1">
    <w:name w:val="WW8Num16z1"/>
    <w:rsid w:val="00E976F3"/>
    <w:rPr>
      <w:rFonts w:ascii="Courier New" w:hAnsi="Courier New" w:cs="MS Mincho"/>
    </w:rPr>
  </w:style>
  <w:style w:type="character" w:customStyle="1" w:styleId="WW8Num16z2">
    <w:name w:val="WW8Num16z2"/>
    <w:rsid w:val="00E976F3"/>
    <w:rPr>
      <w:rFonts w:ascii="Wingdings" w:hAnsi="Wingdings"/>
    </w:rPr>
  </w:style>
  <w:style w:type="character" w:customStyle="1" w:styleId="Absatz-Standardschriftart">
    <w:name w:val="Absatz-Standardschriftart"/>
    <w:rsid w:val="00E976F3"/>
  </w:style>
  <w:style w:type="character" w:customStyle="1" w:styleId="WW-Absatz-Standardschriftart">
    <w:name w:val="WW-Absatz-Standardschriftart"/>
    <w:rsid w:val="00E976F3"/>
  </w:style>
  <w:style w:type="character" w:styleId="PageNumber">
    <w:name w:val="page number"/>
    <w:basedOn w:val="DefaultParagraphFont"/>
    <w:semiHidden/>
    <w:rsid w:val="00E976F3"/>
  </w:style>
  <w:style w:type="character" w:styleId="Hyperlink">
    <w:name w:val="Hyperlink"/>
    <w:basedOn w:val="DefaultParagraphFont"/>
    <w:uiPriority w:val="99"/>
    <w:rsid w:val="00E976F3"/>
    <w:rPr>
      <w:color w:val="0000FF"/>
      <w:u w:val="single"/>
    </w:rPr>
  </w:style>
  <w:style w:type="character" w:styleId="FollowedHyperlink">
    <w:name w:val="FollowedHyperlink"/>
    <w:basedOn w:val="DefaultParagraphFont"/>
    <w:uiPriority w:val="99"/>
    <w:semiHidden/>
    <w:rsid w:val="00E976F3"/>
    <w:rPr>
      <w:color w:val="800080"/>
      <w:u w:val="single"/>
    </w:rPr>
  </w:style>
  <w:style w:type="character" w:customStyle="1" w:styleId="WW8Num2z1">
    <w:name w:val="WW8Num2z1"/>
    <w:rsid w:val="00E976F3"/>
    <w:rPr>
      <w:rFonts w:ascii="Courier New" w:hAnsi="Courier New" w:cs="MS Mincho"/>
    </w:rPr>
  </w:style>
  <w:style w:type="character" w:customStyle="1" w:styleId="WW8Num2z2">
    <w:name w:val="WW8Num2z2"/>
    <w:rsid w:val="00E976F3"/>
    <w:rPr>
      <w:rFonts w:ascii="Wingdings" w:hAnsi="Wingdings"/>
    </w:rPr>
  </w:style>
  <w:style w:type="character" w:customStyle="1" w:styleId="WW8Num2z3">
    <w:name w:val="WW8Num2z3"/>
    <w:rsid w:val="00E976F3"/>
    <w:rPr>
      <w:rFonts w:ascii="Symbol" w:hAnsi="Symbol"/>
    </w:rPr>
  </w:style>
  <w:style w:type="character" w:customStyle="1" w:styleId="WW8Num3z1">
    <w:name w:val="WW8Num3z1"/>
    <w:rsid w:val="00E976F3"/>
    <w:rPr>
      <w:rFonts w:ascii="Courier New" w:hAnsi="Courier New"/>
      <w:sz w:val="20"/>
    </w:rPr>
  </w:style>
  <w:style w:type="character" w:customStyle="1" w:styleId="WW8Num3z2">
    <w:name w:val="WW8Num3z2"/>
    <w:rsid w:val="00E976F3"/>
    <w:rPr>
      <w:rFonts w:ascii="Wingdings" w:hAnsi="Wingdings"/>
      <w:sz w:val="20"/>
    </w:rPr>
  </w:style>
  <w:style w:type="character" w:customStyle="1" w:styleId="WW8Num4z1">
    <w:name w:val="WW8Num4z1"/>
    <w:rsid w:val="00E976F3"/>
    <w:rPr>
      <w:rFonts w:ascii="Courier New" w:hAnsi="Courier New" w:cs="MS Mincho"/>
    </w:rPr>
  </w:style>
  <w:style w:type="character" w:customStyle="1" w:styleId="WW8Num4z2">
    <w:name w:val="WW8Num4z2"/>
    <w:rsid w:val="00E976F3"/>
    <w:rPr>
      <w:rFonts w:ascii="Wingdings" w:hAnsi="Wingdings"/>
    </w:rPr>
  </w:style>
  <w:style w:type="character" w:customStyle="1" w:styleId="WW8Num4z3">
    <w:name w:val="WW8Num4z3"/>
    <w:rsid w:val="00E976F3"/>
    <w:rPr>
      <w:rFonts w:ascii="Symbol" w:hAnsi="Symbol"/>
    </w:rPr>
  </w:style>
  <w:style w:type="character" w:customStyle="1" w:styleId="WW8Num5z1">
    <w:name w:val="WW8Num5z1"/>
    <w:rsid w:val="00E976F3"/>
    <w:rPr>
      <w:rFonts w:ascii="Courier New" w:hAnsi="Courier New"/>
    </w:rPr>
  </w:style>
  <w:style w:type="character" w:customStyle="1" w:styleId="WW8Num5z2">
    <w:name w:val="WW8Num5z2"/>
    <w:rsid w:val="00E976F3"/>
    <w:rPr>
      <w:rFonts w:ascii="Wingdings" w:hAnsi="Wingdings"/>
    </w:rPr>
  </w:style>
  <w:style w:type="character" w:customStyle="1" w:styleId="WW8Num6z1">
    <w:name w:val="WW8Num6z1"/>
    <w:rsid w:val="00E976F3"/>
    <w:rPr>
      <w:rFonts w:ascii="Courier New" w:hAnsi="Courier New"/>
      <w:sz w:val="20"/>
    </w:rPr>
  </w:style>
  <w:style w:type="character" w:customStyle="1" w:styleId="WW8Num6z2">
    <w:name w:val="WW8Num6z2"/>
    <w:rsid w:val="00E976F3"/>
    <w:rPr>
      <w:rFonts w:ascii="Wingdings" w:hAnsi="Wingdings"/>
      <w:sz w:val="20"/>
    </w:rPr>
  </w:style>
  <w:style w:type="character" w:customStyle="1" w:styleId="WW8Num7z0">
    <w:name w:val="WW8Num7z0"/>
    <w:rsid w:val="00E976F3"/>
    <w:rPr>
      <w:rFonts w:ascii="Symbol" w:hAnsi="Symbol"/>
      <w:sz w:val="20"/>
    </w:rPr>
  </w:style>
  <w:style w:type="character" w:customStyle="1" w:styleId="WW8Num7z1">
    <w:name w:val="WW8Num7z1"/>
    <w:rsid w:val="00E976F3"/>
    <w:rPr>
      <w:rFonts w:ascii="Courier New" w:hAnsi="Courier New"/>
      <w:sz w:val="20"/>
    </w:rPr>
  </w:style>
  <w:style w:type="character" w:customStyle="1" w:styleId="WW8Num7z2">
    <w:name w:val="WW8Num7z2"/>
    <w:rsid w:val="00E976F3"/>
    <w:rPr>
      <w:rFonts w:ascii="Wingdings" w:hAnsi="Wingdings"/>
      <w:sz w:val="20"/>
    </w:rPr>
  </w:style>
  <w:style w:type="character" w:customStyle="1" w:styleId="WW8Num8z1">
    <w:name w:val="WW8Num8z1"/>
    <w:rsid w:val="00E976F3"/>
    <w:rPr>
      <w:rFonts w:ascii="Courier New" w:hAnsi="Courier New" w:cs="MS Mincho"/>
    </w:rPr>
  </w:style>
  <w:style w:type="character" w:customStyle="1" w:styleId="WW8Num8z2">
    <w:name w:val="WW8Num8z2"/>
    <w:rsid w:val="00E976F3"/>
    <w:rPr>
      <w:rFonts w:ascii="Wingdings" w:hAnsi="Wingdings"/>
    </w:rPr>
  </w:style>
  <w:style w:type="character" w:customStyle="1" w:styleId="WW8Num9z1">
    <w:name w:val="WW8Num9z1"/>
    <w:rsid w:val="00E976F3"/>
    <w:rPr>
      <w:rFonts w:ascii="Courier New" w:hAnsi="Courier New"/>
    </w:rPr>
  </w:style>
  <w:style w:type="character" w:customStyle="1" w:styleId="WW8Num9z2">
    <w:name w:val="WW8Num9z2"/>
    <w:rsid w:val="00E976F3"/>
    <w:rPr>
      <w:rFonts w:ascii="Wingdings" w:hAnsi="Wingdings"/>
    </w:rPr>
  </w:style>
  <w:style w:type="character" w:customStyle="1" w:styleId="WW8Num10z1">
    <w:name w:val="WW8Num10z1"/>
    <w:rsid w:val="00E976F3"/>
    <w:rPr>
      <w:rFonts w:ascii="Courier New" w:hAnsi="Courier New"/>
      <w:sz w:val="20"/>
    </w:rPr>
  </w:style>
  <w:style w:type="character" w:customStyle="1" w:styleId="WW8Num10z2">
    <w:name w:val="WW8Num10z2"/>
    <w:rsid w:val="00E976F3"/>
    <w:rPr>
      <w:rFonts w:ascii="Wingdings" w:hAnsi="Wingdings"/>
      <w:sz w:val="20"/>
    </w:rPr>
  </w:style>
  <w:style w:type="character" w:customStyle="1" w:styleId="WW8Num11z1">
    <w:name w:val="WW8Num11z1"/>
    <w:rsid w:val="00E976F3"/>
    <w:rPr>
      <w:rFonts w:ascii="Courier New" w:hAnsi="Courier New"/>
    </w:rPr>
  </w:style>
  <w:style w:type="character" w:customStyle="1" w:styleId="WW8Num11z2">
    <w:name w:val="WW8Num11z2"/>
    <w:rsid w:val="00E976F3"/>
    <w:rPr>
      <w:rFonts w:ascii="Wingdings" w:hAnsi="Wingdings"/>
    </w:rPr>
  </w:style>
  <w:style w:type="character" w:customStyle="1" w:styleId="WW8Num12z1">
    <w:name w:val="WW8Num12z1"/>
    <w:rsid w:val="00E976F3"/>
    <w:rPr>
      <w:rFonts w:ascii="Courier New" w:hAnsi="Courier New"/>
      <w:sz w:val="20"/>
    </w:rPr>
  </w:style>
  <w:style w:type="character" w:customStyle="1" w:styleId="WW8Num12z2">
    <w:name w:val="WW8Num12z2"/>
    <w:rsid w:val="00E976F3"/>
    <w:rPr>
      <w:rFonts w:ascii="Wingdings" w:hAnsi="Wingdings"/>
      <w:sz w:val="20"/>
    </w:rPr>
  </w:style>
  <w:style w:type="character" w:customStyle="1" w:styleId="WW8Num13z0">
    <w:name w:val="WW8Num13z0"/>
    <w:rsid w:val="00E976F3"/>
    <w:rPr>
      <w:rFonts w:ascii="Symbol" w:hAnsi="Symbol"/>
      <w:color w:val="000000"/>
      <w:sz w:val="20"/>
      <w:szCs w:val="20"/>
    </w:rPr>
  </w:style>
  <w:style w:type="character" w:customStyle="1" w:styleId="WW8Num13z1">
    <w:name w:val="WW8Num13z1"/>
    <w:rsid w:val="00E976F3"/>
    <w:rPr>
      <w:rFonts w:ascii="Courier New" w:hAnsi="Courier New" w:cs="MS Mincho"/>
    </w:rPr>
  </w:style>
  <w:style w:type="character" w:customStyle="1" w:styleId="WW8Num13z2">
    <w:name w:val="WW8Num13z2"/>
    <w:rsid w:val="00E976F3"/>
    <w:rPr>
      <w:rFonts w:ascii="Wingdings" w:hAnsi="Wingdings"/>
    </w:rPr>
  </w:style>
  <w:style w:type="character" w:customStyle="1" w:styleId="WW8Num13z3">
    <w:name w:val="WW8Num13z3"/>
    <w:rsid w:val="00E976F3"/>
    <w:rPr>
      <w:rFonts w:ascii="Symbol" w:hAnsi="Symbol"/>
    </w:rPr>
  </w:style>
  <w:style w:type="character" w:customStyle="1" w:styleId="WW8Num14z1">
    <w:name w:val="WW8Num14z1"/>
    <w:rsid w:val="00E976F3"/>
    <w:rPr>
      <w:rFonts w:ascii="Courier New" w:hAnsi="Courier New" w:cs="MS Mincho"/>
    </w:rPr>
  </w:style>
  <w:style w:type="character" w:customStyle="1" w:styleId="WW8Num14z2">
    <w:name w:val="WW8Num14z2"/>
    <w:rsid w:val="00E976F3"/>
    <w:rPr>
      <w:rFonts w:ascii="Wingdings" w:hAnsi="Wingdings"/>
    </w:rPr>
  </w:style>
  <w:style w:type="character" w:customStyle="1" w:styleId="WW8Num17z0">
    <w:name w:val="WW8Num17z0"/>
    <w:rsid w:val="00E976F3"/>
    <w:rPr>
      <w:rFonts w:ascii="Symbol" w:hAnsi="Symbol"/>
      <w:sz w:val="20"/>
      <w:szCs w:val="20"/>
    </w:rPr>
  </w:style>
  <w:style w:type="character" w:customStyle="1" w:styleId="WW8Num17z1">
    <w:name w:val="WW8Num17z1"/>
    <w:rsid w:val="00E976F3"/>
    <w:rPr>
      <w:rFonts w:ascii="Courier New" w:hAnsi="Courier New"/>
    </w:rPr>
  </w:style>
  <w:style w:type="character" w:customStyle="1" w:styleId="WW8Num17z2">
    <w:name w:val="WW8Num17z2"/>
    <w:rsid w:val="00E976F3"/>
    <w:rPr>
      <w:rFonts w:ascii="Wingdings" w:hAnsi="Wingdings"/>
    </w:rPr>
  </w:style>
  <w:style w:type="character" w:customStyle="1" w:styleId="WW8Num17z3">
    <w:name w:val="WW8Num17z3"/>
    <w:rsid w:val="00E976F3"/>
    <w:rPr>
      <w:rFonts w:ascii="Symbol" w:hAnsi="Symbol"/>
    </w:rPr>
  </w:style>
  <w:style w:type="character" w:customStyle="1" w:styleId="WW8Num18z0">
    <w:name w:val="WW8Num18z0"/>
    <w:rsid w:val="00E976F3"/>
    <w:rPr>
      <w:rFonts w:ascii="Symbol" w:hAnsi="Symbol"/>
      <w:sz w:val="20"/>
    </w:rPr>
  </w:style>
  <w:style w:type="character" w:customStyle="1" w:styleId="WW8Num18z1">
    <w:name w:val="WW8Num18z1"/>
    <w:rsid w:val="00E976F3"/>
    <w:rPr>
      <w:rFonts w:ascii="Courier New" w:hAnsi="Courier New"/>
      <w:sz w:val="20"/>
    </w:rPr>
  </w:style>
  <w:style w:type="character" w:customStyle="1" w:styleId="WW8Num18z2">
    <w:name w:val="WW8Num18z2"/>
    <w:rsid w:val="00E976F3"/>
    <w:rPr>
      <w:rFonts w:ascii="Wingdings" w:hAnsi="Wingdings"/>
      <w:sz w:val="20"/>
    </w:rPr>
  </w:style>
  <w:style w:type="character" w:customStyle="1" w:styleId="WW8Num19z0">
    <w:name w:val="WW8Num19z0"/>
    <w:rsid w:val="00E976F3"/>
    <w:rPr>
      <w:rFonts w:ascii="Symbol" w:hAnsi="Symbol"/>
    </w:rPr>
  </w:style>
  <w:style w:type="character" w:customStyle="1" w:styleId="WW8Num19z1">
    <w:name w:val="WW8Num19z1"/>
    <w:rsid w:val="00E976F3"/>
    <w:rPr>
      <w:rFonts w:ascii="Courier New" w:hAnsi="Courier New" w:cs="MS Mincho"/>
    </w:rPr>
  </w:style>
  <w:style w:type="character" w:customStyle="1" w:styleId="WW8Num19z2">
    <w:name w:val="WW8Num19z2"/>
    <w:rsid w:val="00E976F3"/>
    <w:rPr>
      <w:rFonts w:ascii="Wingdings" w:hAnsi="Wingdings"/>
    </w:rPr>
  </w:style>
  <w:style w:type="character" w:customStyle="1" w:styleId="WW8Num20z0">
    <w:name w:val="WW8Num20z0"/>
    <w:rsid w:val="00E976F3"/>
    <w:rPr>
      <w:rFonts w:ascii="Symbol" w:hAnsi="Symbol"/>
      <w:sz w:val="20"/>
    </w:rPr>
  </w:style>
  <w:style w:type="character" w:customStyle="1" w:styleId="WW8Num20z1">
    <w:name w:val="WW8Num20z1"/>
    <w:rsid w:val="00E976F3"/>
    <w:rPr>
      <w:rFonts w:ascii="Courier New" w:hAnsi="Courier New"/>
      <w:sz w:val="20"/>
    </w:rPr>
  </w:style>
  <w:style w:type="character" w:customStyle="1" w:styleId="WW8Num20z2">
    <w:name w:val="WW8Num20z2"/>
    <w:rsid w:val="00E976F3"/>
    <w:rPr>
      <w:rFonts w:ascii="Wingdings" w:hAnsi="Wingdings"/>
      <w:sz w:val="20"/>
    </w:rPr>
  </w:style>
  <w:style w:type="character" w:customStyle="1" w:styleId="WW8Num21z0">
    <w:name w:val="WW8Num21z0"/>
    <w:rsid w:val="00E976F3"/>
    <w:rPr>
      <w:rFonts w:ascii="Symbol" w:hAnsi="Symbol"/>
    </w:rPr>
  </w:style>
  <w:style w:type="character" w:customStyle="1" w:styleId="WW8Num21z1">
    <w:name w:val="WW8Num21z1"/>
    <w:rsid w:val="00E976F3"/>
    <w:rPr>
      <w:rFonts w:ascii="Courier New" w:hAnsi="Courier New" w:cs="MS Mincho"/>
    </w:rPr>
  </w:style>
  <w:style w:type="character" w:customStyle="1" w:styleId="WW8Num21z2">
    <w:name w:val="WW8Num21z2"/>
    <w:rsid w:val="00E976F3"/>
    <w:rPr>
      <w:rFonts w:ascii="Wingdings" w:hAnsi="Wingdings"/>
    </w:rPr>
  </w:style>
  <w:style w:type="character" w:customStyle="1" w:styleId="WW8Num22z0">
    <w:name w:val="WW8Num22z0"/>
    <w:rsid w:val="00E976F3"/>
    <w:rPr>
      <w:rFonts w:ascii="Symbol" w:hAnsi="Symbol"/>
    </w:rPr>
  </w:style>
  <w:style w:type="character" w:customStyle="1" w:styleId="WW8Num22z1">
    <w:name w:val="WW8Num22z1"/>
    <w:rsid w:val="00E976F3"/>
    <w:rPr>
      <w:rFonts w:ascii="Courier New" w:hAnsi="Courier New"/>
    </w:rPr>
  </w:style>
  <w:style w:type="character" w:customStyle="1" w:styleId="WW8Num22z2">
    <w:name w:val="WW8Num22z2"/>
    <w:rsid w:val="00E976F3"/>
    <w:rPr>
      <w:rFonts w:ascii="Wingdings" w:hAnsi="Wingdings"/>
    </w:rPr>
  </w:style>
  <w:style w:type="character" w:customStyle="1" w:styleId="WW8Num24z0">
    <w:name w:val="WW8Num24z0"/>
    <w:rsid w:val="00E976F3"/>
    <w:rPr>
      <w:rFonts w:ascii="Symbol" w:hAnsi="Symbol"/>
    </w:rPr>
  </w:style>
  <w:style w:type="character" w:customStyle="1" w:styleId="WW8Num24z1">
    <w:name w:val="WW8Num24z1"/>
    <w:rsid w:val="00E976F3"/>
    <w:rPr>
      <w:rFonts w:ascii="Courier New" w:hAnsi="Courier New" w:cs="MS Mincho"/>
    </w:rPr>
  </w:style>
  <w:style w:type="character" w:customStyle="1" w:styleId="WW8Num24z2">
    <w:name w:val="WW8Num24z2"/>
    <w:rsid w:val="00E976F3"/>
    <w:rPr>
      <w:rFonts w:ascii="Wingdings" w:hAnsi="Wingdings"/>
    </w:rPr>
  </w:style>
  <w:style w:type="character" w:customStyle="1" w:styleId="WW8Num25z0">
    <w:name w:val="WW8Num25z0"/>
    <w:rsid w:val="00E976F3"/>
    <w:rPr>
      <w:rFonts w:ascii="Symbol" w:hAnsi="Symbol"/>
      <w:sz w:val="20"/>
    </w:rPr>
  </w:style>
  <w:style w:type="character" w:customStyle="1" w:styleId="WW8Num25z1">
    <w:name w:val="WW8Num25z1"/>
    <w:rsid w:val="00E976F3"/>
    <w:rPr>
      <w:rFonts w:ascii="Courier New" w:hAnsi="Courier New"/>
      <w:sz w:val="20"/>
    </w:rPr>
  </w:style>
  <w:style w:type="character" w:customStyle="1" w:styleId="WW8Num25z2">
    <w:name w:val="WW8Num25z2"/>
    <w:rsid w:val="00E976F3"/>
    <w:rPr>
      <w:rFonts w:ascii="Wingdings" w:hAnsi="Wingdings"/>
      <w:sz w:val="20"/>
    </w:rPr>
  </w:style>
  <w:style w:type="character" w:customStyle="1" w:styleId="WW8Num26z0">
    <w:name w:val="WW8Num26z0"/>
    <w:rsid w:val="00E976F3"/>
    <w:rPr>
      <w:rFonts w:ascii="Symbol" w:hAnsi="Symbol"/>
      <w:color w:val="0099CC"/>
      <w:sz w:val="20"/>
      <w:szCs w:val="20"/>
    </w:rPr>
  </w:style>
  <w:style w:type="character" w:customStyle="1" w:styleId="WW8Num26z1">
    <w:name w:val="WW8Num26z1"/>
    <w:rsid w:val="00E976F3"/>
    <w:rPr>
      <w:rFonts w:ascii="Courier New" w:hAnsi="Courier New" w:cs="MS Mincho"/>
    </w:rPr>
  </w:style>
  <w:style w:type="character" w:customStyle="1" w:styleId="WW8Num26z2">
    <w:name w:val="WW8Num26z2"/>
    <w:rsid w:val="00E976F3"/>
    <w:rPr>
      <w:rFonts w:ascii="Wingdings" w:hAnsi="Wingdings"/>
    </w:rPr>
  </w:style>
  <w:style w:type="character" w:customStyle="1" w:styleId="WW8Num26z3">
    <w:name w:val="WW8Num26z3"/>
    <w:rsid w:val="00E976F3"/>
    <w:rPr>
      <w:rFonts w:ascii="Symbol" w:hAnsi="Symbol"/>
    </w:rPr>
  </w:style>
  <w:style w:type="character" w:customStyle="1" w:styleId="WW8Num27z1">
    <w:name w:val="WW8Num27z1"/>
    <w:rsid w:val="00E976F3"/>
    <w:rPr>
      <w:rFonts w:ascii="Symbol" w:hAnsi="Symbol"/>
    </w:rPr>
  </w:style>
  <w:style w:type="character" w:customStyle="1" w:styleId="WW8Num28z0">
    <w:name w:val="WW8Num28z0"/>
    <w:rsid w:val="00E976F3"/>
    <w:rPr>
      <w:rFonts w:ascii="Symbol" w:hAnsi="Symbol"/>
    </w:rPr>
  </w:style>
  <w:style w:type="character" w:customStyle="1" w:styleId="WW8Num28z1">
    <w:name w:val="WW8Num28z1"/>
    <w:rsid w:val="00E976F3"/>
    <w:rPr>
      <w:rFonts w:ascii="Courier New" w:hAnsi="Courier New" w:cs="MS Mincho"/>
    </w:rPr>
  </w:style>
  <w:style w:type="character" w:customStyle="1" w:styleId="WW8Num28z2">
    <w:name w:val="WW8Num28z2"/>
    <w:rsid w:val="00E976F3"/>
    <w:rPr>
      <w:rFonts w:ascii="Wingdings" w:hAnsi="Wingdings"/>
    </w:rPr>
  </w:style>
  <w:style w:type="character" w:customStyle="1" w:styleId="WW8Num29z0">
    <w:name w:val="WW8Num29z0"/>
    <w:rsid w:val="00E976F3"/>
    <w:rPr>
      <w:rFonts w:ascii="Symbol" w:hAnsi="Symbol"/>
      <w:color w:val="0099CC"/>
      <w:sz w:val="20"/>
      <w:szCs w:val="20"/>
    </w:rPr>
  </w:style>
  <w:style w:type="character" w:customStyle="1" w:styleId="WW8Num29z1">
    <w:name w:val="WW8Num29z1"/>
    <w:rsid w:val="00E976F3"/>
    <w:rPr>
      <w:rFonts w:ascii="Courier New" w:hAnsi="Courier New" w:cs="MS Mincho"/>
    </w:rPr>
  </w:style>
  <w:style w:type="character" w:customStyle="1" w:styleId="WW8Num29z2">
    <w:name w:val="WW8Num29z2"/>
    <w:rsid w:val="00E976F3"/>
    <w:rPr>
      <w:rFonts w:ascii="Wingdings" w:hAnsi="Wingdings"/>
    </w:rPr>
  </w:style>
  <w:style w:type="character" w:customStyle="1" w:styleId="WW8Num29z3">
    <w:name w:val="WW8Num29z3"/>
    <w:rsid w:val="00E976F3"/>
    <w:rPr>
      <w:rFonts w:ascii="Symbol" w:hAnsi="Symbol"/>
    </w:rPr>
  </w:style>
  <w:style w:type="character" w:customStyle="1" w:styleId="WW8Num30z0">
    <w:name w:val="WW8Num30z0"/>
    <w:rsid w:val="00E976F3"/>
    <w:rPr>
      <w:rFonts w:ascii="Symbol" w:hAnsi="Symbol"/>
    </w:rPr>
  </w:style>
  <w:style w:type="character" w:customStyle="1" w:styleId="WW8Num30z1">
    <w:name w:val="WW8Num30z1"/>
    <w:rsid w:val="00E976F3"/>
    <w:rPr>
      <w:rFonts w:ascii="Courier New" w:hAnsi="Courier New"/>
    </w:rPr>
  </w:style>
  <w:style w:type="character" w:customStyle="1" w:styleId="WW8Num30z2">
    <w:name w:val="WW8Num30z2"/>
    <w:rsid w:val="00E976F3"/>
    <w:rPr>
      <w:rFonts w:ascii="Wingdings" w:hAnsi="Wingdings"/>
    </w:rPr>
  </w:style>
  <w:style w:type="character" w:customStyle="1" w:styleId="WW8Num31z0">
    <w:name w:val="WW8Num31z0"/>
    <w:rsid w:val="00E976F3"/>
    <w:rPr>
      <w:rFonts w:ascii="Symbol" w:hAnsi="Symbol"/>
      <w:sz w:val="20"/>
      <w:szCs w:val="20"/>
    </w:rPr>
  </w:style>
  <w:style w:type="character" w:customStyle="1" w:styleId="WW8Num32z1">
    <w:name w:val="WW8Num32z1"/>
    <w:rsid w:val="00E976F3"/>
    <w:rPr>
      <w:rFonts w:ascii="Symbol" w:hAnsi="Symbol"/>
    </w:rPr>
  </w:style>
  <w:style w:type="character" w:customStyle="1" w:styleId="WW8Num33z0">
    <w:name w:val="WW8Num33z0"/>
    <w:rsid w:val="00E976F3"/>
    <w:rPr>
      <w:rFonts w:ascii="Symbol" w:hAnsi="Symbol"/>
      <w:sz w:val="20"/>
      <w:szCs w:val="20"/>
    </w:rPr>
  </w:style>
  <w:style w:type="character" w:customStyle="1" w:styleId="WW8Num34z0">
    <w:name w:val="WW8Num34z0"/>
    <w:rsid w:val="00E976F3"/>
    <w:rPr>
      <w:rFonts w:ascii="Symbol" w:hAnsi="Symbol"/>
      <w:sz w:val="20"/>
      <w:szCs w:val="20"/>
    </w:rPr>
  </w:style>
  <w:style w:type="character" w:customStyle="1" w:styleId="WW8Num35z0">
    <w:name w:val="WW8Num35z0"/>
    <w:rsid w:val="00E976F3"/>
    <w:rPr>
      <w:rFonts w:ascii="Symbol" w:hAnsi="Symbol"/>
      <w:color w:val="000000"/>
      <w:sz w:val="20"/>
      <w:szCs w:val="20"/>
    </w:rPr>
  </w:style>
  <w:style w:type="character" w:customStyle="1" w:styleId="WW8Num35z1">
    <w:name w:val="WW8Num35z1"/>
    <w:rsid w:val="00E976F3"/>
    <w:rPr>
      <w:rFonts w:ascii="Courier New" w:hAnsi="Courier New" w:cs="MS Mincho"/>
    </w:rPr>
  </w:style>
  <w:style w:type="character" w:customStyle="1" w:styleId="WW8Num35z2">
    <w:name w:val="WW8Num35z2"/>
    <w:rsid w:val="00E976F3"/>
    <w:rPr>
      <w:rFonts w:ascii="Wingdings" w:hAnsi="Wingdings"/>
    </w:rPr>
  </w:style>
  <w:style w:type="character" w:customStyle="1" w:styleId="WW8Num35z3">
    <w:name w:val="WW8Num35z3"/>
    <w:rsid w:val="00E976F3"/>
    <w:rPr>
      <w:rFonts w:ascii="Symbol" w:hAnsi="Symbol"/>
    </w:rPr>
  </w:style>
  <w:style w:type="character" w:customStyle="1" w:styleId="WW8Num36z0">
    <w:name w:val="WW8Num36z0"/>
    <w:rsid w:val="00E976F3"/>
    <w:rPr>
      <w:rFonts w:ascii="Symbol" w:hAnsi="Symbol"/>
      <w:sz w:val="20"/>
    </w:rPr>
  </w:style>
  <w:style w:type="character" w:customStyle="1" w:styleId="WW8Num36z1">
    <w:name w:val="WW8Num36z1"/>
    <w:rsid w:val="00E976F3"/>
    <w:rPr>
      <w:rFonts w:ascii="Courier New" w:hAnsi="Courier New"/>
      <w:sz w:val="20"/>
    </w:rPr>
  </w:style>
  <w:style w:type="character" w:customStyle="1" w:styleId="WW8Num36z2">
    <w:name w:val="WW8Num36z2"/>
    <w:rsid w:val="00E976F3"/>
    <w:rPr>
      <w:rFonts w:ascii="Wingdings" w:hAnsi="Wingdings"/>
      <w:sz w:val="20"/>
    </w:rPr>
  </w:style>
  <w:style w:type="character" w:customStyle="1" w:styleId="WW8Num37z0">
    <w:name w:val="WW8Num37z0"/>
    <w:rsid w:val="00E976F3"/>
    <w:rPr>
      <w:rFonts w:ascii="Symbol" w:hAnsi="Symbol"/>
      <w:sz w:val="20"/>
    </w:rPr>
  </w:style>
  <w:style w:type="character" w:customStyle="1" w:styleId="WW8Num37z1">
    <w:name w:val="WW8Num37z1"/>
    <w:rsid w:val="00E976F3"/>
    <w:rPr>
      <w:rFonts w:ascii="Courier New" w:hAnsi="Courier New"/>
      <w:sz w:val="20"/>
    </w:rPr>
  </w:style>
  <w:style w:type="character" w:customStyle="1" w:styleId="WW8Num37z2">
    <w:name w:val="WW8Num37z2"/>
    <w:rsid w:val="00E976F3"/>
    <w:rPr>
      <w:rFonts w:ascii="Wingdings" w:hAnsi="Wingdings"/>
      <w:sz w:val="20"/>
    </w:rPr>
  </w:style>
  <w:style w:type="character" w:customStyle="1" w:styleId="WW8Num38z0">
    <w:name w:val="WW8Num38z0"/>
    <w:rsid w:val="00E976F3"/>
    <w:rPr>
      <w:rFonts w:ascii="Symbol" w:hAnsi="Symbol"/>
      <w:color w:val="000000"/>
      <w:sz w:val="20"/>
      <w:szCs w:val="20"/>
    </w:rPr>
  </w:style>
  <w:style w:type="character" w:customStyle="1" w:styleId="WW8Num38z1">
    <w:name w:val="WW8Num38z1"/>
    <w:rsid w:val="00E976F3"/>
    <w:rPr>
      <w:rFonts w:ascii="Courier New" w:hAnsi="Courier New" w:cs="MS Mincho"/>
    </w:rPr>
  </w:style>
  <w:style w:type="character" w:customStyle="1" w:styleId="WW8Num38z2">
    <w:name w:val="WW8Num38z2"/>
    <w:rsid w:val="00E976F3"/>
    <w:rPr>
      <w:rFonts w:ascii="Wingdings" w:hAnsi="Wingdings"/>
    </w:rPr>
  </w:style>
  <w:style w:type="character" w:customStyle="1" w:styleId="WW8Num38z3">
    <w:name w:val="WW8Num38z3"/>
    <w:rsid w:val="00E976F3"/>
    <w:rPr>
      <w:rFonts w:ascii="Symbol" w:hAnsi="Symbol"/>
    </w:rPr>
  </w:style>
  <w:style w:type="character" w:customStyle="1" w:styleId="WW8Num39z0">
    <w:name w:val="WW8Num39z0"/>
    <w:rsid w:val="00E976F3"/>
    <w:rPr>
      <w:rFonts w:ascii="Symbol" w:hAnsi="Symbol"/>
    </w:rPr>
  </w:style>
  <w:style w:type="character" w:customStyle="1" w:styleId="WW8NumSt7z0">
    <w:name w:val="WW8NumSt7z0"/>
    <w:rsid w:val="00E976F3"/>
    <w:rPr>
      <w:rFonts w:ascii="Symbol" w:hAnsi="Symbol"/>
    </w:rPr>
  </w:style>
  <w:style w:type="character" w:customStyle="1" w:styleId="PersonalReplyStyle">
    <w:name w:val="Personal Reply Style"/>
    <w:basedOn w:val="DefaultParagraphFont"/>
    <w:rsid w:val="00E976F3"/>
    <w:rPr>
      <w:rFonts w:ascii="Arial" w:hAnsi="Arial" w:cs="Arial"/>
      <w:color w:val="000000"/>
      <w:sz w:val="20"/>
    </w:rPr>
  </w:style>
  <w:style w:type="character" w:customStyle="1" w:styleId="purple1">
    <w:name w:val="purple1"/>
    <w:basedOn w:val="DefaultParagraphFont"/>
    <w:rsid w:val="00E976F3"/>
    <w:rPr>
      <w:strike w:val="0"/>
      <w:dstrike w:val="0"/>
      <w:color w:val="30237D"/>
      <w:u w:val="none"/>
    </w:rPr>
  </w:style>
  <w:style w:type="character" w:customStyle="1" w:styleId="text">
    <w:name w:val="text"/>
    <w:basedOn w:val="DefaultParagraphFont"/>
    <w:rsid w:val="00E976F3"/>
  </w:style>
  <w:style w:type="character" w:customStyle="1" w:styleId="text1">
    <w:name w:val="text1"/>
    <w:basedOn w:val="DefaultParagraphFont"/>
    <w:rsid w:val="00E976F3"/>
  </w:style>
  <w:style w:type="character" w:customStyle="1" w:styleId="goohl0">
    <w:name w:val="goohl0"/>
    <w:basedOn w:val="DefaultParagraphFont"/>
    <w:rsid w:val="00E976F3"/>
  </w:style>
  <w:style w:type="character" w:styleId="CommentReference">
    <w:name w:val="annotation reference"/>
    <w:basedOn w:val="DefaultParagraphFont"/>
    <w:uiPriority w:val="99"/>
    <w:rsid w:val="00E976F3"/>
    <w:rPr>
      <w:sz w:val="16"/>
      <w:szCs w:val="16"/>
    </w:rPr>
  </w:style>
  <w:style w:type="character" w:customStyle="1" w:styleId="apple-style-span">
    <w:name w:val="apple-style-span"/>
    <w:basedOn w:val="DefaultParagraphFont"/>
    <w:rsid w:val="00E976F3"/>
  </w:style>
  <w:style w:type="character" w:styleId="Strong">
    <w:name w:val="Strong"/>
    <w:uiPriority w:val="22"/>
    <w:qFormat/>
    <w:rsid w:val="00E976F3"/>
    <w:rPr>
      <w:b/>
      <w:bCs/>
    </w:rPr>
  </w:style>
  <w:style w:type="character" w:customStyle="1" w:styleId="Bullets">
    <w:name w:val="Bullets"/>
    <w:rsid w:val="00E976F3"/>
    <w:rPr>
      <w:rFonts w:ascii="StarSymbol" w:eastAsia="StarSymbol" w:hAnsi="StarSymbol" w:cs="Wingdings"/>
      <w:sz w:val="18"/>
      <w:szCs w:val="18"/>
    </w:rPr>
  </w:style>
  <w:style w:type="paragraph" w:customStyle="1" w:styleId="Heading">
    <w:name w:val="Heading"/>
    <w:basedOn w:val="Normal"/>
    <w:next w:val="BodyText"/>
    <w:autoRedefine/>
    <w:rsid w:val="0034000B"/>
    <w:pPr>
      <w:keepNext/>
      <w:tabs>
        <w:tab w:val="right" w:pos="9360"/>
      </w:tabs>
      <w:spacing w:before="240" w:after="120"/>
      <w:jc w:val="center"/>
    </w:pPr>
    <w:rPr>
      <w:rFonts w:ascii="Century Gothic" w:eastAsia="Arial Unicode MS" w:hAnsi="Century Gothic" w:cs="ElegaGarmnd BT"/>
      <w:b/>
      <w:sz w:val="28"/>
      <w:szCs w:val="28"/>
    </w:rPr>
  </w:style>
  <w:style w:type="paragraph" w:styleId="BodyText">
    <w:name w:val="Body Text"/>
    <w:basedOn w:val="Normal"/>
    <w:link w:val="BodyTextChar"/>
    <w:qFormat/>
    <w:rsid w:val="00E976F3"/>
    <w:rPr>
      <w:rFonts w:ascii="Courier New" w:hAnsi="Courier New"/>
      <w:bCs/>
      <w:color w:val="000000"/>
      <w:sz w:val="20"/>
    </w:rPr>
  </w:style>
  <w:style w:type="paragraph" w:styleId="List">
    <w:name w:val="List"/>
    <w:basedOn w:val="BodyText"/>
    <w:semiHidden/>
    <w:rsid w:val="00E976F3"/>
    <w:rPr>
      <w:rFonts w:cs="ElegaGarmnd BT"/>
    </w:rPr>
  </w:style>
  <w:style w:type="paragraph" w:styleId="Caption">
    <w:name w:val="caption"/>
    <w:basedOn w:val="Normal"/>
    <w:qFormat/>
    <w:rsid w:val="00E976F3"/>
    <w:pPr>
      <w:suppressLineNumbers/>
      <w:spacing w:before="120" w:after="120"/>
    </w:pPr>
    <w:rPr>
      <w:rFonts w:cs="ElegaGarmnd BT"/>
      <w:i/>
      <w:iCs/>
    </w:rPr>
  </w:style>
  <w:style w:type="paragraph" w:customStyle="1" w:styleId="Index">
    <w:name w:val="Index"/>
    <w:basedOn w:val="Normal"/>
    <w:rsid w:val="00E976F3"/>
    <w:pPr>
      <w:suppressLineNumbers/>
    </w:pPr>
    <w:rPr>
      <w:rFonts w:cs="ElegaGarmnd BT"/>
    </w:rPr>
  </w:style>
  <w:style w:type="paragraph" w:styleId="BodyTextIndent">
    <w:name w:val="Body Text Indent"/>
    <w:basedOn w:val="Normal"/>
    <w:semiHidden/>
    <w:rsid w:val="00E976F3"/>
    <w:pPr>
      <w:spacing w:after="120"/>
      <w:ind w:left="360"/>
    </w:pPr>
  </w:style>
  <w:style w:type="paragraph" w:styleId="Header">
    <w:name w:val="header"/>
    <w:basedOn w:val="Normal"/>
    <w:link w:val="HeaderChar"/>
    <w:uiPriority w:val="99"/>
    <w:rsid w:val="00E976F3"/>
    <w:pPr>
      <w:tabs>
        <w:tab w:val="center" w:pos="4320"/>
        <w:tab w:val="right" w:pos="8640"/>
      </w:tabs>
    </w:pPr>
  </w:style>
  <w:style w:type="paragraph" w:styleId="Footer">
    <w:name w:val="footer"/>
    <w:basedOn w:val="Normal"/>
    <w:link w:val="FooterChar"/>
    <w:uiPriority w:val="99"/>
    <w:rsid w:val="00E976F3"/>
    <w:pPr>
      <w:tabs>
        <w:tab w:val="center" w:pos="4320"/>
        <w:tab w:val="right" w:pos="8640"/>
      </w:tabs>
    </w:pPr>
  </w:style>
  <w:style w:type="paragraph" w:styleId="Subtitle">
    <w:name w:val="Subtitle"/>
    <w:basedOn w:val="Normal"/>
    <w:next w:val="Normal"/>
    <w:uiPriority w:val="11"/>
    <w:qFormat/>
    <w:rPr>
      <w:rFonts w:ascii="Courier New" w:eastAsia="Courier New" w:hAnsi="Courier New"/>
      <w:b/>
      <w:color w:val="000000"/>
      <w:sz w:val="20"/>
      <w:szCs w:val="20"/>
    </w:rPr>
  </w:style>
  <w:style w:type="paragraph" w:styleId="BodyText2">
    <w:name w:val="Body Text 2"/>
    <w:basedOn w:val="Normal"/>
    <w:link w:val="BodyText2Char"/>
    <w:rsid w:val="00E976F3"/>
    <w:rPr>
      <w:rFonts w:ascii="Courier New" w:hAnsi="Courier New"/>
      <w:b/>
      <w:bCs/>
      <w:color w:val="000000"/>
      <w:sz w:val="20"/>
    </w:rPr>
  </w:style>
  <w:style w:type="paragraph" w:styleId="NormalWeb">
    <w:name w:val="Normal (Web)"/>
    <w:basedOn w:val="Normal"/>
    <w:uiPriority w:val="99"/>
    <w:rsid w:val="00E976F3"/>
    <w:pPr>
      <w:spacing w:before="100" w:after="100"/>
    </w:pPr>
    <w:rPr>
      <w:rFonts w:ascii="Times New Roman" w:eastAsia="Times New Roman" w:hAnsi="Times New Roman"/>
      <w:color w:val="FFFFFF"/>
    </w:rPr>
  </w:style>
  <w:style w:type="paragraph" w:styleId="BodyText3">
    <w:name w:val="Body Text 3"/>
    <w:basedOn w:val="Normal"/>
    <w:semiHidden/>
    <w:rsid w:val="00E976F3"/>
    <w:rPr>
      <w:rFonts w:ascii="ElegaGarmnd BT" w:hAnsi="ElegaGarmnd BT"/>
      <w:color w:val="000000"/>
    </w:rPr>
  </w:style>
  <w:style w:type="paragraph" w:styleId="PlainText">
    <w:name w:val="Plain Text"/>
    <w:basedOn w:val="Normal"/>
    <w:link w:val="PlainTextChar"/>
    <w:rsid w:val="00E976F3"/>
    <w:rPr>
      <w:rFonts w:ascii="Courier New" w:eastAsia="Times New Roman" w:hAnsi="Courier New" w:cs="MS Mincho"/>
      <w:sz w:val="20"/>
    </w:rPr>
  </w:style>
  <w:style w:type="paragraph" w:styleId="BalloonText">
    <w:name w:val="Balloon Text"/>
    <w:basedOn w:val="Normal"/>
    <w:link w:val="BalloonTextChar"/>
    <w:uiPriority w:val="99"/>
    <w:rsid w:val="00E976F3"/>
    <w:rPr>
      <w:rFonts w:ascii="Tahoma" w:hAnsi="Tahoma" w:cs="MS Mincho"/>
      <w:sz w:val="16"/>
      <w:szCs w:val="16"/>
    </w:rPr>
  </w:style>
  <w:style w:type="paragraph" w:customStyle="1" w:styleId="p2">
    <w:name w:val="p2"/>
    <w:basedOn w:val="Normal"/>
    <w:rsid w:val="00E976F3"/>
    <w:pPr>
      <w:widowControl w:val="0"/>
      <w:tabs>
        <w:tab w:val="left" w:pos="3565"/>
      </w:tabs>
      <w:autoSpaceDE w:val="0"/>
      <w:spacing w:line="240" w:lineRule="atLeast"/>
      <w:ind w:left="2125"/>
    </w:pPr>
    <w:rPr>
      <w:rFonts w:ascii="Times New Roman" w:eastAsia="Times New Roman" w:hAnsi="Times New Roman"/>
    </w:rPr>
  </w:style>
  <w:style w:type="paragraph" w:styleId="DocumentMap">
    <w:name w:val="Document Map"/>
    <w:basedOn w:val="Normal"/>
    <w:semiHidden/>
    <w:rsid w:val="00E976F3"/>
    <w:pPr>
      <w:shd w:val="clear" w:color="auto" w:fill="000080"/>
    </w:pPr>
    <w:rPr>
      <w:rFonts w:ascii="Tahoma" w:hAnsi="Tahoma" w:cs="MS Mincho"/>
    </w:rPr>
  </w:style>
  <w:style w:type="paragraph" w:styleId="CommentText">
    <w:name w:val="annotation text"/>
    <w:basedOn w:val="Normal"/>
    <w:link w:val="CommentTextChar"/>
    <w:uiPriority w:val="99"/>
    <w:qFormat/>
    <w:rsid w:val="00E976F3"/>
    <w:rPr>
      <w:sz w:val="20"/>
    </w:rPr>
  </w:style>
  <w:style w:type="paragraph" w:styleId="CommentSubject">
    <w:name w:val="annotation subject"/>
    <w:basedOn w:val="CommentText"/>
    <w:next w:val="CommentText"/>
    <w:link w:val="CommentSubjectChar"/>
    <w:uiPriority w:val="99"/>
    <w:rsid w:val="00E976F3"/>
    <w:rPr>
      <w:b/>
      <w:bCs/>
    </w:rPr>
  </w:style>
  <w:style w:type="paragraph" w:customStyle="1" w:styleId="bodytext0">
    <w:name w:val="bodytext"/>
    <w:basedOn w:val="Normal"/>
    <w:rsid w:val="00E976F3"/>
    <w:pPr>
      <w:spacing w:after="300" w:line="432" w:lineRule="atLeast"/>
    </w:pPr>
    <w:rPr>
      <w:rFonts w:ascii="Verdana" w:eastAsia="Times New Roman" w:hAnsi="Verdana"/>
      <w:color w:val="333333"/>
      <w:sz w:val="18"/>
      <w:szCs w:val="18"/>
    </w:rPr>
  </w:style>
  <w:style w:type="paragraph" w:customStyle="1" w:styleId="TableContents">
    <w:name w:val="Table Contents"/>
    <w:basedOn w:val="Normal"/>
    <w:rsid w:val="00E976F3"/>
    <w:pPr>
      <w:suppressLineNumbers/>
    </w:pPr>
  </w:style>
  <w:style w:type="paragraph" w:customStyle="1" w:styleId="TableHeading">
    <w:name w:val="Table Heading"/>
    <w:basedOn w:val="TableContents"/>
    <w:rsid w:val="00E976F3"/>
    <w:pPr>
      <w:jc w:val="center"/>
    </w:pPr>
    <w:rPr>
      <w:b/>
      <w:bCs/>
    </w:rPr>
  </w:style>
  <w:style w:type="paragraph" w:styleId="ListParagraph">
    <w:name w:val="List Paragraph"/>
    <w:basedOn w:val="Normal"/>
    <w:uiPriority w:val="34"/>
    <w:qFormat/>
    <w:rsid w:val="00E976F3"/>
    <w:pPr>
      <w:suppressAutoHyphens w:val="0"/>
      <w:spacing w:after="200" w:line="276" w:lineRule="auto"/>
      <w:ind w:left="720"/>
      <w:contextualSpacing/>
    </w:pPr>
    <w:rPr>
      <w:rFonts w:ascii="Calibri" w:eastAsia="Calibri" w:hAnsi="Calibri" w:cs="Times New Roman"/>
      <w:sz w:val="22"/>
      <w:szCs w:val="22"/>
      <w:lang w:eastAsia="en-US"/>
    </w:rPr>
  </w:style>
  <w:style w:type="paragraph" w:styleId="BodyTextIndent2">
    <w:name w:val="Body Text Indent 2"/>
    <w:basedOn w:val="Normal"/>
    <w:link w:val="BodyTextIndent2Char"/>
    <w:uiPriority w:val="99"/>
    <w:semiHidden/>
    <w:unhideWhenUsed/>
    <w:rsid w:val="000A79B5"/>
    <w:pPr>
      <w:spacing w:after="120" w:line="480" w:lineRule="auto"/>
      <w:ind w:left="360"/>
    </w:pPr>
  </w:style>
  <w:style w:type="character" w:customStyle="1" w:styleId="BodyTextIndent2Char">
    <w:name w:val="Body Text Indent 2 Char"/>
    <w:basedOn w:val="DefaultParagraphFont"/>
    <w:link w:val="BodyTextIndent2"/>
    <w:uiPriority w:val="99"/>
    <w:semiHidden/>
    <w:rsid w:val="000A79B5"/>
    <w:rPr>
      <w:rFonts w:ascii="Times" w:eastAsia="Times" w:hAnsi="Times" w:cs="Courier New"/>
      <w:sz w:val="24"/>
      <w:lang w:eastAsia="ar-SA"/>
    </w:rPr>
  </w:style>
  <w:style w:type="character" w:customStyle="1" w:styleId="personalreplystyle0">
    <w:name w:val="personalreplystyle"/>
    <w:basedOn w:val="DefaultParagraphFont"/>
    <w:rsid w:val="003A1FFE"/>
  </w:style>
  <w:style w:type="paragraph" w:customStyle="1" w:styleId="StyleHeadingNotBold">
    <w:name w:val="Style Heading + Not Bold"/>
    <w:basedOn w:val="Heading"/>
    <w:autoRedefine/>
    <w:rsid w:val="00665F5E"/>
  </w:style>
  <w:style w:type="paragraph" w:styleId="BodyTextFirstIndent2">
    <w:name w:val="Body Text First Indent 2"/>
    <w:basedOn w:val="BodyTextIndent"/>
    <w:rsid w:val="00CB5E2B"/>
    <w:pPr>
      <w:ind w:firstLine="210"/>
    </w:pPr>
  </w:style>
  <w:style w:type="paragraph" w:styleId="Date">
    <w:name w:val="Date"/>
    <w:basedOn w:val="Normal"/>
    <w:next w:val="Normal"/>
    <w:rsid w:val="006A16A8"/>
  </w:style>
  <w:style w:type="paragraph" w:customStyle="1" w:styleId="Default">
    <w:name w:val="Default"/>
    <w:rsid w:val="00E81E03"/>
    <w:pPr>
      <w:autoSpaceDE w:val="0"/>
      <w:autoSpaceDN w:val="0"/>
      <w:adjustRightInd w:val="0"/>
    </w:pPr>
    <w:rPr>
      <w:color w:val="000000"/>
    </w:rPr>
  </w:style>
  <w:style w:type="paragraph" w:styleId="TOC2">
    <w:name w:val="toc 2"/>
    <w:basedOn w:val="Heading"/>
    <w:next w:val="Normal"/>
    <w:autoRedefine/>
    <w:uiPriority w:val="39"/>
    <w:rsid w:val="008B02FC"/>
    <w:pPr>
      <w:keepNext w:val="0"/>
      <w:tabs>
        <w:tab w:val="clear" w:pos="9360"/>
      </w:tabs>
      <w:spacing w:before="0" w:after="0"/>
      <w:ind w:left="240"/>
      <w:jc w:val="left"/>
    </w:pPr>
    <w:rPr>
      <w:rFonts w:asciiTheme="minorHAnsi" w:eastAsia="Times" w:hAnsiTheme="minorHAnsi" w:cs="Courier New"/>
      <w:sz w:val="22"/>
      <w:szCs w:val="22"/>
    </w:rPr>
  </w:style>
  <w:style w:type="paragraph" w:styleId="TOC3">
    <w:name w:val="toc 3"/>
    <w:basedOn w:val="Heading2"/>
    <w:next w:val="Normal"/>
    <w:autoRedefine/>
    <w:uiPriority w:val="39"/>
    <w:rsid w:val="00DA0A34"/>
    <w:pPr>
      <w:keepNext w:val="0"/>
      <w:tabs>
        <w:tab w:val="right" w:leader="dot" w:pos="9350"/>
      </w:tabs>
      <w:spacing w:after="0"/>
      <w:ind w:left="480"/>
      <w:outlineLvl w:val="9"/>
    </w:pPr>
    <w:rPr>
      <w:rFonts w:asciiTheme="minorHAnsi" w:hAnsiTheme="minorHAnsi"/>
      <w:bCs w:val="0"/>
      <w:noProof/>
      <w:sz w:val="22"/>
      <w:szCs w:val="22"/>
    </w:rPr>
  </w:style>
  <w:style w:type="paragraph" w:styleId="TOC1">
    <w:name w:val="toc 1"/>
    <w:basedOn w:val="Header"/>
    <w:next w:val="Normal"/>
    <w:autoRedefine/>
    <w:uiPriority w:val="39"/>
    <w:rsid w:val="00562719"/>
    <w:pPr>
      <w:tabs>
        <w:tab w:val="clear" w:pos="4320"/>
        <w:tab w:val="clear" w:pos="8640"/>
      </w:tabs>
      <w:spacing w:before="120"/>
    </w:pPr>
    <w:rPr>
      <w:rFonts w:asciiTheme="minorHAnsi" w:hAnsiTheme="minorHAnsi"/>
      <w:b/>
    </w:rPr>
  </w:style>
  <w:style w:type="paragraph" w:styleId="TOC5">
    <w:name w:val="toc 5"/>
    <w:basedOn w:val="Normal"/>
    <w:next w:val="Normal"/>
    <w:autoRedefine/>
    <w:uiPriority w:val="39"/>
    <w:rsid w:val="00D4372C"/>
    <w:pPr>
      <w:ind w:left="960"/>
    </w:pPr>
    <w:rPr>
      <w:rFonts w:asciiTheme="minorHAnsi" w:hAnsiTheme="minorHAnsi"/>
      <w:sz w:val="20"/>
      <w:szCs w:val="20"/>
    </w:rPr>
  </w:style>
  <w:style w:type="paragraph" w:styleId="TOC4">
    <w:name w:val="toc 4"/>
    <w:basedOn w:val="Normal"/>
    <w:next w:val="Normal"/>
    <w:autoRedefine/>
    <w:uiPriority w:val="39"/>
    <w:rsid w:val="00D4372C"/>
    <w:pPr>
      <w:ind w:left="720"/>
    </w:pPr>
    <w:rPr>
      <w:rFonts w:asciiTheme="minorHAnsi" w:hAnsiTheme="minorHAnsi"/>
      <w:sz w:val="20"/>
      <w:szCs w:val="20"/>
    </w:rPr>
  </w:style>
  <w:style w:type="character" w:customStyle="1" w:styleId="ecxapple-style-span">
    <w:name w:val="ecxapple-style-span"/>
    <w:basedOn w:val="DefaultParagraphFont"/>
    <w:rsid w:val="00D07917"/>
  </w:style>
  <w:style w:type="character" w:customStyle="1" w:styleId="Heading2Char">
    <w:name w:val="Heading 2 Char"/>
    <w:basedOn w:val="DefaultParagraphFont"/>
    <w:link w:val="Heading2"/>
    <w:uiPriority w:val="9"/>
    <w:rsid w:val="00733494"/>
    <w:rPr>
      <w:rFonts w:ascii="Century Gothic" w:eastAsia="Times" w:hAnsi="Century Gothic" w:cs="Courier New"/>
      <w:b/>
      <w:bCs/>
      <w:color w:val="000000" w:themeColor="text1"/>
      <w:sz w:val="28"/>
      <w:szCs w:val="28"/>
      <w:lang w:eastAsia="ar-SA"/>
    </w:rPr>
  </w:style>
  <w:style w:type="character" w:customStyle="1" w:styleId="PlainTextChar">
    <w:name w:val="Plain Text Char"/>
    <w:basedOn w:val="DefaultParagraphFont"/>
    <w:link w:val="PlainText"/>
    <w:rsid w:val="00C22FC6"/>
    <w:rPr>
      <w:rFonts w:ascii="Courier New" w:hAnsi="Courier New" w:cs="MS Mincho"/>
      <w:lang w:eastAsia="ar-SA"/>
    </w:rPr>
  </w:style>
  <w:style w:type="table" w:styleId="TableGrid">
    <w:name w:val="Table Grid"/>
    <w:basedOn w:val="TableNormal"/>
    <w:uiPriority w:val="59"/>
    <w:rsid w:val="00CC3A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6">
    <w:name w:val="toc 6"/>
    <w:basedOn w:val="Normal"/>
    <w:next w:val="Normal"/>
    <w:autoRedefine/>
    <w:uiPriority w:val="39"/>
    <w:rsid w:val="00562719"/>
    <w:pPr>
      <w:ind w:left="1200"/>
    </w:pPr>
    <w:rPr>
      <w:rFonts w:asciiTheme="minorHAnsi" w:hAnsiTheme="minorHAnsi"/>
      <w:sz w:val="20"/>
      <w:szCs w:val="20"/>
    </w:rPr>
  </w:style>
  <w:style w:type="paragraph" w:styleId="TOC7">
    <w:name w:val="toc 7"/>
    <w:basedOn w:val="Normal"/>
    <w:next w:val="Normal"/>
    <w:autoRedefine/>
    <w:uiPriority w:val="39"/>
    <w:rsid w:val="00562719"/>
    <w:pPr>
      <w:ind w:left="1440"/>
    </w:pPr>
    <w:rPr>
      <w:rFonts w:asciiTheme="minorHAnsi" w:hAnsiTheme="minorHAnsi"/>
      <w:sz w:val="20"/>
      <w:szCs w:val="20"/>
    </w:rPr>
  </w:style>
  <w:style w:type="paragraph" w:styleId="TOC8">
    <w:name w:val="toc 8"/>
    <w:basedOn w:val="Normal"/>
    <w:next w:val="Normal"/>
    <w:autoRedefine/>
    <w:uiPriority w:val="39"/>
    <w:rsid w:val="00562719"/>
    <w:pPr>
      <w:ind w:left="1680"/>
    </w:pPr>
    <w:rPr>
      <w:rFonts w:asciiTheme="minorHAnsi" w:hAnsiTheme="minorHAnsi"/>
      <w:sz w:val="20"/>
      <w:szCs w:val="20"/>
    </w:rPr>
  </w:style>
  <w:style w:type="paragraph" w:styleId="TOC9">
    <w:name w:val="toc 9"/>
    <w:basedOn w:val="Normal"/>
    <w:next w:val="Normal"/>
    <w:autoRedefine/>
    <w:uiPriority w:val="39"/>
    <w:rsid w:val="00562719"/>
    <w:pPr>
      <w:ind w:left="1920"/>
    </w:pPr>
    <w:rPr>
      <w:rFonts w:asciiTheme="minorHAnsi" w:hAnsiTheme="minorHAnsi"/>
      <w:sz w:val="20"/>
      <w:szCs w:val="20"/>
    </w:rPr>
  </w:style>
  <w:style w:type="paragraph" w:styleId="TOCHeading">
    <w:name w:val="TOC Heading"/>
    <w:basedOn w:val="Heading1"/>
    <w:next w:val="Normal"/>
    <w:uiPriority w:val="39"/>
    <w:unhideWhenUsed/>
    <w:qFormat/>
    <w:rsid w:val="00B35969"/>
    <w:pPr>
      <w:keepLines/>
      <w:suppressAutoHyphens w:val="0"/>
      <w:spacing w:before="480" w:line="276" w:lineRule="auto"/>
      <w:ind w:left="0"/>
      <w:outlineLvl w:val="9"/>
    </w:pPr>
    <w:rPr>
      <w:rFonts w:ascii="Calibri" w:eastAsia="Times New Roman" w:hAnsi="Calibri" w:cs="Times New Roman"/>
      <w:color w:val="365F91"/>
      <w:sz w:val="28"/>
      <w:szCs w:val="28"/>
      <w:u w:val="none"/>
      <w:lang w:eastAsia="en-US"/>
    </w:rPr>
  </w:style>
  <w:style w:type="paragraph" w:customStyle="1" w:styleId="Style1">
    <w:name w:val="Style1"/>
    <w:basedOn w:val="Heading1"/>
    <w:qFormat/>
    <w:rsid w:val="00FD32D3"/>
    <w:rPr>
      <w:rFonts w:ascii="Cambria" w:hAnsi="Cambria"/>
    </w:rPr>
  </w:style>
  <w:style w:type="paragraph" w:customStyle="1" w:styleId="Style2">
    <w:name w:val="Style2"/>
    <w:basedOn w:val="Heading1"/>
    <w:qFormat/>
    <w:rsid w:val="00FD32D3"/>
    <w:rPr>
      <w:rFonts w:ascii="Cambria" w:hAnsi="Cambria"/>
    </w:rPr>
  </w:style>
  <w:style w:type="character" w:customStyle="1" w:styleId="BodyTextChar">
    <w:name w:val="Body Text Char"/>
    <w:basedOn w:val="DefaultParagraphFont"/>
    <w:link w:val="BodyText"/>
    <w:rsid w:val="00962280"/>
    <w:rPr>
      <w:rFonts w:ascii="Courier New" w:eastAsia="Times" w:hAnsi="Courier New" w:cs="Courier New"/>
      <w:bCs/>
      <w:color w:val="000000"/>
      <w:lang w:eastAsia="ar-SA"/>
    </w:rPr>
  </w:style>
  <w:style w:type="character" w:customStyle="1" w:styleId="Heading1Char">
    <w:name w:val="Heading 1 Char"/>
    <w:basedOn w:val="DefaultParagraphFont"/>
    <w:link w:val="Heading1"/>
    <w:rsid w:val="0063241B"/>
    <w:rPr>
      <w:rFonts w:ascii="Century Gothic" w:hAnsi="Century Gothic" w:cs="Courier New"/>
      <w:b/>
      <w:bCs/>
      <w:color w:val="000000"/>
      <w:sz w:val="32"/>
      <w:szCs w:val="32"/>
      <w:u w:val="single"/>
      <w:lang w:eastAsia="ar-SA"/>
    </w:rPr>
  </w:style>
  <w:style w:type="character" w:customStyle="1" w:styleId="bodytxt1">
    <w:name w:val="bodytxt1"/>
    <w:rsid w:val="00043D41"/>
    <w:rPr>
      <w:rFonts w:ascii="Arial" w:hAnsi="Arial" w:cs="Arial" w:hint="default"/>
      <w:color w:val="222222"/>
      <w:sz w:val="18"/>
      <w:szCs w:val="18"/>
    </w:rPr>
  </w:style>
  <w:style w:type="character" w:customStyle="1" w:styleId="FooterChar">
    <w:name w:val="Footer Char"/>
    <w:link w:val="Footer"/>
    <w:uiPriority w:val="99"/>
    <w:rsid w:val="00043D41"/>
    <w:rPr>
      <w:rFonts w:ascii="Times" w:eastAsia="Times" w:hAnsi="Times" w:cs="Courier New"/>
      <w:lang w:eastAsia="ar-SA"/>
    </w:rPr>
  </w:style>
  <w:style w:type="character" w:customStyle="1" w:styleId="ptext-">
    <w:name w:val="ptext-"/>
    <w:basedOn w:val="DefaultParagraphFont"/>
    <w:rsid w:val="00043D41"/>
  </w:style>
  <w:style w:type="character" w:customStyle="1" w:styleId="CommentTextChar">
    <w:name w:val="Comment Text Char"/>
    <w:link w:val="CommentText"/>
    <w:uiPriority w:val="99"/>
    <w:rsid w:val="00B150FD"/>
    <w:rPr>
      <w:rFonts w:ascii="Times" w:eastAsia="Times" w:hAnsi="Times" w:cs="Courier New"/>
      <w:sz w:val="20"/>
      <w:lang w:eastAsia="ar-SA"/>
    </w:rPr>
  </w:style>
  <w:style w:type="character" w:customStyle="1" w:styleId="ssparacontent">
    <w:name w:val="ss_paracontent"/>
    <w:rsid w:val="00B150FD"/>
  </w:style>
  <w:style w:type="paragraph" w:styleId="FootnoteText">
    <w:name w:val="footnote text"/>
    <w:basedOn w:val="Normal"/>
    <w:link w:val="FootnoteTextChar"/>
    <w:rsid w:val="00E94603"/>
    <w:pPr>
      <w:suppressAutoHyphens w:val="0"/>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rsid w:val="00E94603"/>
    <w:rPr>
      <w:sz w:val="20"/>
      <w:szCs w:val="20"/>
    </w:rPr>
  </w:style>
  <w:style w:type="character" w:styleId="FootnoteReference">
    <w:name w:val="footnote reference"/>
    <w:rsid w:val="00E94603"/>
    <w:rPr>
      <w:vertAlign w:val="superscript"/>
    </w:rPr>
  </w:style>
  <w:style w:type="paragraph" w:styleId="Revision">
    <w:name w:val="Revision"/>
    <w:hidden/>
    <w:uiPriority w:val="99"/>
    <w:semiHidden/>
    <w:rsid w:val="00E94603"/>
    <w:rPr>
      <w:rFonts w:cs="Courier New"/>
      <w:lang w:eastAsia="ar-SA"/>
    </w:rPr>
  </w:style>
  <w:style w:type="character" w:customStyle="1" w:styleId="apple-converted-space">
    <w:name w:val="apple-converted-space"/>
    <w:basedOn w:val="DefaultParagraphFont"/>
    <w:rsid w:val="00953399"/>
  </w:style>
  <w:style w:type="paragraph" w:customStyle="1" w:styleId="gmail-msolistparagraph">
    <w:name w:val="gmail-msolistparagraph"/>
    <w:basedOn w:val="Normal"/>
    <w:rsid w:val="00953399"/>
    <w:pPr>
      <w:suppressAutoHyphens w:val="0"/>
      <w:spacing w:before="100" w:beforeAutospacing="1" w:after="100" w:afterAutospacing="1"/>
    </w:pPr>
    <w:rPr>
      <w:rFonts w:ascii="Times New Roman" w:eastAsia="Times New Roman" w:hAnsi="Times New Roman" w:cs="Times New Roman"/>
      <w:lang w:eastAsia="en-US"/>
    </w:rPr>
  </w:style>
  <w:style w:type="character" w:styleId="UnresolvedMention">
    <w:name w:val="Unresolved Mention"/>
    <w:basedOn w:val="DefaultParagraphFont"/>
    <w:uiPriority w:val="99"/>
    <w:semiHidden/>
    <w:unhideWhenUsed/>
    <w:rsid w:val="00E872E8"/>
    <w:rPr>
      <w:color w:val="605E5C"/>
      <w:shd w:val="clear" w:color="auto" w:fill="E1DFDD"/>
    </w:rPr>
  </w:style>
  <w:style w:type="character" w:customStyle="1" w:styleId="TitleChar">
    <w:name w:val="Title Char"/>
    <w:basedOn w:val="DefaultParagraphFont"/>
    <w:link w:val="Title"/>
    <w:uiPriority w:val="10"/>
    <w:rsid w:val="00CF7040"/>
    <w:rPr>
      <w:rFonts w:ascii="Courier New" w:eastAsia="Times" w:hAnsi="Courier New" w:cs="Courier New"/>
      <w:b/>
      <w:color w:val="000000"/>
      <w:lang w:eastAsia="ar-SA"/>
    </w:rPr>
  </w:style>
  <w:style w:type="character" w:customStyle="1" w:styleId="HeaderChar">
    <w:name w:val="Header Char"/>
    <w:basedOn w:val="DefaultParagraphFont"/>
    <w:link w:val="Header"/>
    <w:uiPriority w:val="99"/>
    <w:rsid w:val="00CF7040"/>
    <w:rPr>
      <w:rFonts w:ascii="Times" w:eastAsia="Times" w:hAnsi="Times" w:cs="Courier New"/>
      <w:lang w:eastAsia="ar-SA"/>
    </w:rPr>
  </w:style>
  <w:style w:type="paragraph" w:styleId="NoSpacing">
    <w:name w:val="No Spacing"/>
    <w:link w:val="NoSpacingChar"/>
    <w:uiPriority w:val="1"/>
    <w:qFormat/>
    <w:rsid w:val="0094193F"/>
  </w:style>
  <w:style w:type="paragraph" w:customStyle="1" w:styleId="ColorfulList-Accent11">
    <w:name w:val="Colorful List - Accent 11"/>
    <w:basedOn w:val="Normal"/>
    <w:uiPriority w:val="34"/>
    <w:qFormat/>
    <w:rsid w:val="0094193F"/>
    <w:pPr>
      <w:suppressAutoHyphens w:val="0"/>
      <w:ind w:left="720"/>
    </w:pPr>
    <w:rPr>
      <w:rFonts w:ascii="Times New Roman" w:eastAsia="Times New Roman" w:hAnsi="Times New Roman" w:cs="Times New Roman"/>
      <w:lang w:eastAsia="en-US"/>
    </w:rPr>
  </w:style>
  <w:style w:type="paragraph" w:customStyle="1" w:styleId="TableParagraph">
    <w:name w:val="Table Paragraph"/>
    <w:basedOn w:val="Normal"/>
    <w:uiPriority w:val="1"/>
    <w:qFormat/>
    <w:rsid w:val="00131488"/>
    <w:pPr>
      <w:widowControl w:val="0"/>
      <w:suppressAutoHyphens w:val="0"/>
      <w:autoSpaceDE w:val="0"/>
      <w:autoSpaceDN w:val="0"/>
      <w:ind w:left="110"/>
    </w:pPr>
    <w:rPr>
      <w:rFonts w:ascii="Cambria" w:eastAsia="Cambria" w:hAnsi="Cambria" w:cs="Cambria"/>
      <w:sz w:val="22"/>
      <w:szCs w:val="22"/>
      <w:lang w:eastAsia="en-U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customStyle="1" w:styleId="CommentSubjectChar">
    <w:name w:val="Comment Subject Char"/>
    <w:basedOn w:val="CommentTextChar"/>
    <w:link w:val="CommentSubject"/>
    <w:uiPriority w:val="99"/>
    <w:rsid w:val="0063241B"/>
    <w:rPr>
      <w:rFonts w:ascii="Times" w:eastAsia="Times" w:hAnsi="Times" w:cs="Courier New"/>
      <w:b/>
      <w:bCs/>
      <w:sz w:val="20"/>
      <w:lang w:eastAsia="ar-SA"/>
    </w:rPr>
  </w:style>
  <w:style w:type="character" w:customStyle="1" w:styleId="BalloonTextChar">
    <w:name w:val="Balloon Text Char"/>
    <w:basedOn w:val="DefaultParagraphFont"/>
    <w:link w:val="BalloonText"/>
    <w:uiPriority w:val="99"/>
    <w:rsid w:val="0063241B"/>
    <w:rPr>
      <w:rFonts w:ascii="Tahoma" w:hAnsi="Tahoma" w:cs="MS Mincho"/>
      <w:sz w:val="16"/>
      <w:szCs w:val="16"/>
      <w:lang w:eastAsia="ar-SA"/>
    </w:rPr>
  </w:style>
  <w:style w:type="character" w:customStyle="1" w:styleId="NoSpacingChar">
    <w:name w:val="No Spacing Char"/>
    <w:basedOn w:val="DefaultParagraphFont"/>
    <w:link w:val="NoSpacing"/>
    <w:uiPriority w:val="1"/>
    <w:rsid w:val="0063241B"/>
  </w:style>
  <w:style w:type="paragraph" w:customStyle="1" w:styleId="Intro">
    <w:name w:val="Intro"/>
    <w:basedOn w:val="Normal"/>
    <w:next w:val="Normal"/>
    <w:rsid w:val="0063241B"/>
    <w:pPr>
      <w:tabs>
        <w:tab w:val="left" w:pos="1620"/>
      </w:tabs>
      <w:suppressAutoHyphens w:val="0"/>
      <w:spacing w:before="240"/>
      <w:jc w:val="both"/>
    </w:pPr>
    <w:rPr>
      <w:rFonts w:ascii="Bookman" w:eastAsia="Times New Roman" w:hAnsi="Bookman" w:cs="Times New Roman"/>
      <w:szCs w:val="20"/>
      <w:lang w:eastAsia="en-US"/>
    </w:rPr>
  </w:style>
  <w:style w:type="paragraph" w:customStyle="1" w:styleId="Normal1">
    <w:name w:val="Normal1"/>
    <w:rsid w:val="0063241B"/>
    <w:pPr>
      <w:widowControl w:val="0"/>
    </w:pPr>
    <w:rPr>
      <w:rFonts w:ascii="Arial" w:eastAsia="Arial" w:hAnsi="Arial" w:cs="Arial"/>
      <w:color w:val="000000"/>
      <w:sz w:val="22"/>
      <w:szCs w:val="22"/>
      <w:lang w:eastAsia="en-US"/>
    </w:rPr>
  </w:style>
  <w:style w:type="character" w:customStyle="1" w:styleId="UnresolvedMention1">
    <w:name w:val="Unresolved Mention1"/>
    <w:basedOn w:val="DefaultParagraphFont"/>
    <w:uiPriority w:val="99"/>
    <w:semiHidden/>
    <w:unhideWhenUsed/>
    <w:rsid w:val="0063241B"/>
    <w:rPr>
      <w:color w:val="605E5C"/>
      <w:shd w:val="clear" w:color="auto" w:fill="E1DFDD"/>
    </w:rPr>
  </w:style>
  <w:style w:type="character" w:customStyle="1" w:styleId="BodyText2Char">
    <w:name w:val="Body Text 2 Char"/>
    <w:basedOn w:val="DefaultParagraphFont"/>
    <w:link w:val="BodyText2"/>
    <w:rsid w:val="0063241B"/>
    <w:rPr>
      <w:rFonts w:ascii="Courier New" w:hAnsi="Courier New" w:cs="Courier New"/>
      <w:b/>
      <w:bCs/>
      <w:color w:val="000000"/>
      <w:sz w:val="20"/>
      <w:lang w:eastAsia="ar-SA"/>
    </w:rPr>
  </w:style>
  <w:style w:type="paragraph" w:customStyle="1" w:styleId="Headings">
    <w:name w:val="Headings"/>
    <w:basedOn w:val="Normal"/>
    <w:link w:val="HeadingsChar"/>
    <w:rsid w:val="0063241B"/>
    <w:pPr>
      <w:suppressAutoHyphens w:val="0"/>
    </w:pPr>
    <w:rPr>
      <w:rFonts w:ascii="Times New Roman" w:eastAsia="Times New Roman" w:hAnsi="Times New Roman" w:cs="Times New Roman"/>
      <w:b/>
      <w:smallCaps/>
      <w:sz w:val="40"/>
      <w:szCs w:val="40"/>
      <w:lang w:eastAsia="en-US"/>
    </w:rPr>
  </w:style>
  <w:style w:type="character" w:customStyle="1" w:styleId="HeadingsChar">
    <w:name w:val="Headings Char"/>
    <w:link w:val="Headings"/>
    <w:rsid w:val="0063241B"/>
    <w:rPr>
      <w:rFonts w:ascii="Times New Roman" w:eastAsia="Times New Roman" w:hAnsi="Times New Roman" w:cs="Times New Roman"/>
      <w:b/>
      <w:smallCaps/>
      <w:sz w:val="40"/>
      <w:szCs w:val="40"/>
      <w:lang w:eastAsia="en-US"/>
    </w:rPr>
  </w:style>
  <w:style w:type="character" w:customStyle="1" w:styleId="st">
    <w:name w:val="st"/>
    <w:basedOn w:val="DefaultParagraphFont"/>
    <w:rsid w:val="0063241B"/>
  </w:style>
  <w:style w:type="character" w:customStyle="1" w:styleId="n2kkt">
    <w:name w:val="n2kkt"/>
    <w:basedOn w:val="DefaultParagraphFont"/>
    <w:rsid w:val="0063241B"/>
  </w:style>
  <w:style w:type="character" w:customStyle="1" w:styleId="UnresolvedMention2">
    <w:name w:val="Unresolved Mention2"/>
    <w:basedOn w:val="DefaultParagraphFont"/>
    <w:uiPriority w:val="99"/>
    <w:semiHidden/>
    <w:unhideWhenUsed/>
    <w:rsid w:val="0063241B"/>
    <w:rPr>
      <w:color w:val="605E5C"/>
      <w:shd w:val="clear" w:color="auto" w:fill="E1DFDD"/>
    </w:rPr>
  </w:style>
  <w:style w:type="character" w:customStyle="1" w:styleId="UnresolvedMention3">
    <w:name w:val="Unresolved Mention3"/>
    <w:basedOn w:val="DefaultParagraphFont"/>
    <w:uiPriority w:val="99"/>
    <w:semiHidden/>
    <w:unhideWhenUsed/>
    <w:rsid w:val="0063241B"/>
    <w:rPr>
      <w:color w:val="605E5C"/>
      <w:shd w:val="clear" w:color="auto" w:fill="E1DFDD"/>
    </w:rPr>
  </w:style>
  <w:style w:type="character" w:styleId="Emphasis">
    <w:name w:val="Emphasis"/>
    <w:uiPriority w:val="20"/>
    <w:qFormat/>
    <w:rsid w:val="0063241B"/>
    <w:rPr>
      <w:i/>
      <w:iCs/>
    </w:rPr>
  </w:style>
  <w:style w:type="character" w:customStyle="1" w:styleId="sssh">
    <w:name w:val="ss_sh"/>
    <w:basedOn w:val="DefaultParagraphFont"/>
    <w:rsid w:val="0063241B"/>
  </w:style>
  <w:style w:type="character" w:customStyle="1" w:styleId="footnotemark">
    <w:name w:val="footnote mark"/>
    <w:hidden/>
    <w:rsid w:val="0063241B"/>
    <w:rPr>
      <w:rFonts w:ascii="Calibri" w:eastAsia="Calibri" w:hAnsi="Calibri" w:cs="Calibri"/>
      <w:color w:val="000000"/>
      <w:sz w:val="15"/>
      <w:vertAlign w:val="superscript"/>
    </w:rPr>
  </w:style>
  <w:style w:type="character" w:customStyle="1" w:styleId="ui-provider">
    <w:name w:val="ui-provider"/>
    <w:basedOn w:val="DefaultParagraphFont"/>
    <w:rsid w:val="0063241B"/>
  </w:style>
  <w:style w:type="character" w:customStyle="1" w:styleId="Heading3Char">
    <w:name w:val="Heading 3 Char"/>
    <w:basedOn w:val="DefaultParagraphFont"/>
    <w:link w:val="Heading3"/>
    <w:uiPriority w:val="9"/>
    <w:rsid w:val="002A1334"/>
    <w:rPr>
      <w:rFonts w:ascii="Cambria" w:hAnsi="Cambria" w:cs="Courier New"/>
      <w:b/>
      <w:color w:val="000000"/>
      <w:lang w:eastAsia="ar-SA"/>
    </w:rPr>
  </w:style>
  <w:style w:type="paragraph" w:customStyle="1" w:styleId="CM30">
    <w:name w:val="CM30"/>
    <w:basedOn w:val="Normal"/>
    <w:next w:val="Normal"/>
    <w:uiPriority w:val="99"/>
    <w:rsid w:val="002A1334"/>
    <w:pPr>
      <w:suppressAutoHyphens w:val="0"/>
      <w:autoSpaceDE w:val="0"/>
      <w:autoSpaceDN w:val="0"/>
      <w:adjustRightInd w:val="0"/>
    </w:pPr>
    <w:rPr>
      <w:rFonts w:ascii="Times New Roman" w:eastAsiaTheme="minorHAnsi" w:hAnsi="Times New Roman" w:cs="Times New Roman"/>
      <w:lang w:eastAsia="en-US"/>
    </w:rPr>
  </w:style>
  <w:style w:type="paragraph" w:customStyle="1" w:styleId="CM6">
    <w:name w:val="CM6"/>
    <w:basedOn w:val="Default"/>
    <w:next w:val="Default"/>
    <w:uiPriority w:val="99"/>
    <w:rsid w:val="002A1334"/>
    <w:pPr>
      <w:spacing w:line="298" w:lineRule="atLeast"/>
    </w:pPr>
    <w:rPr>
      <w:rFonts w:ascii="Times New Roman" w:eastAsiaTheme="minorHAnsi" w:hAnsi="Times New Roman" w:cs="Times New Roman"/>
      <w:color w:val="auto"/>
      <w:lang w:eastAsia="en-US"/>
    </w:rPr>
  </w:style>
  <w:style w:type="paragraph" w:customStyle="1" w:styleId="CM3">
    <w:name w:val="CM3"/>
    <w:basedOn w:val="Default"/>
    <w:next w:val="Default"/>
    <w:uiPriority w:val="99"/>
    <w:rsid w:val="002A1334"/>
    <w:pPr>
      <w:spacing w:line="298" w:lineRule="atLeast"/>
    </w:pPr>
    <w:rPr>
      <w:rFonts w:ascii="Times New Roman" w:eastAsiaTheme="minorHAnsi"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616914">
      <w:bodyDiv w:val="1"/>
      <w:marLeft w:val="0"/>
      <w:marRight w:val="0"/>
      <w:marTop w:val="0"/>
      <w:marBottom w:val="0"/>
      <w:divBdr>
        <w:top w:val="none" w:sz="0" w:space="0" w:color="auto"/>
        <w:left w:val="none" w:sz="0" w:space="0" w:color="auto"/>
        <w:bottom w:val="none" w:sz="0" w:space="0" w:color="auto"/>
        <w:right w:val="none" w:sz="0" w:space="0" w:color="auto"/>
      </w:divBdr>
    </w:div>
    <w:div w:id="2011255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8" Type="http://schemas.openxmlformats.org/officeDocument/2006/relationships/hyperlink" Target="https://studentprivacy.ed.gov/faq/faqs-photos-and-videos-under-ferpa" TargetMode="External"/><Relationship Id="rId13" Type="http://schemas.openxmlformats.org/officeDocument/2006/relationships/hyperlink" Target="https://www.cde.ca.gov/sp/ch/cscomplaint.asp" TargetMode="External"/><Relationship Id="rId3" Type="http://schemas.openxmlformats.org/officeDocument/2006/relationships/hyperlink" Target="https://www.cde.ca.gov/sp/hs/cy/documents/housingquestionnaire.pdf" TargetMode="External"/><Relationship Id="rId7" Type="http://schemas.openxmlformats.org/officeDocument/2006/relationships/hyperlink" Target="https://www.cde.state.co.us/cdereval/leatransparencybestpractice" TargetMode="External"/><Relationship Id="rId12" Type="http://schemas.openxmlformats.org/officeDocument/2006/relationships/hyperlink" Target="about:blank" TargetMode="External"/><Relationship Id="rId2" Type="http://schemas.openxmlformats.org/officeDocument/2006/relationships/hyperlink" Target="https://www.cde.ca.gov/ls/he/hn/type2diabetes.asp" TargetMode="External"/><Relationship Id="rId1" Type="http://schemas.openxmlformats.org/officeDocument/2006/relationships/hyperlink" Target="https://www.cdc.gov/headsup/pdfs/youthsports/Parent_Athlete_Info_Sheet-a.pdf" TargetMode="External"/><Relationship Id="rId6" Type="http://schemas.openxmlformats.org/officeDocument/2006/relationships/hyperlink" Target="https://studentprivacy.ed.gov/sites/default/files/resource_document/file/Annual%20NoticeCoverLettertoCSSOsandSuperintendentsApril2020.pdf" TargetMode="External"/><Relationship Id="rId11" Type="http://schemas.openxmlformats.org/officeDocument/2006/relationships/hyperlink" Target="about:blank" TargetMode="External"/><Relationship Id="rId5" Type="http://schemas.openxmlformats.org/officeDocument/2006/relationships/hyperlink" Target="https://tech.ed.gov/wp-content/uploads/2014/09/Student-Privacy-and-Online-Educational-Services-February-2014.pdf" TargetMode="External"/><Relationship Id="rId10" Type="http://schemas.openxmlformats.org/officeDocument/2006/relationships/hyperlink" Target="https://www.cde.ca.gov/pd/ca/pe/documents/pescaform.pdf" TargetMode="External"/><Relationship Id="rId4" Type="http://schemas.openxmlformats.org/officeDocument/2006/relationships/hyperlink" Target="https://www.cde.ca.gov/ls/ss/vp/" TargetMode="External"/><Relationship Id="rId9" Type="http://schemas.openxmlformats.org/officeDocument/2006/relationships/hyperlink" Target="https://studentprivacy.ed.gov/faq/faqs-photos-and-videos-under-ferpa"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oceancs.org" TargetMode="External"/><Relationship Id="rId18" Type="http://schemas.openxmlformats.org/officeDocument/2006/relationships/header" Target="header4.xml"/><Relationship Id="rId26" Type="http://schemas.openxmlformats.org/officeDocument/2006/relationships/hyperlink" Target="https://www.fns.usda.gov/nslp" TargetMode="External"/><Relationship Id="rId39" Type="http://schemas.openxmlformats.org/officeDocument/2006/relationships/hyperlink" Target="https://www.dropbox.com/s/wuyql8vs5w3z1oo/Live%20Scan%20Form.pdf?dl=0" TargetMode="External"/><Relationship Id="rId21" Type="http://schemas.openxmlformats.org/officeDocument/2006/relationships/image" Target="media/image3.png"/><Relationship Id="rId34" Type="http://schemas.openxmlformats.org/officeDocument/2006/relationships/hyperlink" Target="http://ca.greendot.org/westside/wp-content/uploads/sites/18/2016/03/WMS-SSD-Plan_2016-17_Final.pdf" TargetMode="External"/><Relationship Id="rId42" Type="http://schemas.openxmlformats.org/officeDocument/2006/relationships/hyperlink" Target="https://www.cvs.com/minuteclinic/clinic-locator/ca/marinadelrey/8871.html?WT.mc_id=LS_mc_google_carenav_8871" TargetMode="External"/><Relationship Id="rId47" Type="http://schemas.openxmlformats.org/officeDocument/2006/relationships/hyperlink" Target="https://www.dropbox.com/s/ykscbwabl3mtkwl/Parent%20Driver%20Plan.pdf?dl=0" TargetMode="External"/><Relationship Id="rId50" Type="http://schemas.openxmlformats.org/officeDocument/2006/relationships/header" Target="header8.xml"/><Relationship Id="rId55"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9" Type="http://schemas.openxmlformats.org/officeDocument/2006/relationships/hyperlink" Target="https://oceancs.jotform.com/212315197652960" TargetMode="Externa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yperlink" Target="http://sarconline.org/Sarc/About/19647330122499" TargetMode="External"/><Relationship Id="rId37" Type="http://schemas.openxmlformats.org/officeDocument/2006/relationships/image" Target="media/image4.emf"/><Relationship Id="rId40" Type="http://schemas.openxmlformats.org/officeDocument/2006/relationships/hyperlink" Target="https://oag.ca.gov/fingerprints" TargetMode="External"/><Relationship Id="rId45" Type="http://schemas.openxmlformats.org/officeDocument/2006/relationships/hyperlink" Target="https://www.dropbox.com/s/4f49oi4oad6hvms/Chaperone%20Agreement.pdf?dl=0" TargetMode="External"/><Relationship Id="rId53" Type="http://schemas.openxmlformats.org/officeDocument/2006/relationships/header" Target="header10.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hyperlink" Target="mailto:dfrymanmediation@gmail.com" TargetMode="External"/><Relationship Id="rId27" Type="http://schemas.openxmlformats.org/officeDocument/2006/relationships/hyperlink" Target="https://www.fns.usda.gov/sbp/school-breakfast-program" TargetMode="External"/><Relationship Id="rId30" Type="http://schemas.openxmlformats.org/officeDocument/2006/relationships/hyperlink" Target="https://www.100daysofrealfood.com/school-lunches/" TargetMode="External"/><Relationship Id="rId35" Type="http://schemas.openxmlformats.org/officeDocument/2006/relationships/hyperlink" Target="http://ca.greendot.org/westside/wp-content/uploads/sites/18/2016/03/Animo-Westside-Charter-MS_LCAP_2017-18.pdf" TargetMode="External"/><Relationship Id="rId43" Type="http://schemas.openxmlformats.org/officeDocument/2006/relationships/hyperlink" Target="https://www.dropbox.com/s/hwy1kllhdy9be7e/Volunteer%20Agreement%20PDF.pdf?dl=0" TargetMode="External"/><Relationship Id="rId48" Type="http://schemas.openxmlformats.org/officeDocument/2006/relationships/hyperlink" Target="https://www.dmv.ca.gov/portal/customer-service/request-vehicle-or-driver-records/online-driver-record-request/" TargetMode="External"/><Relationship Id="rId56" Type="http://schemas.openxmlformats.org/officeDocument/2006/relationships/footer" Target="footer5.xml"/><Relationship Id="rId8" Type="http://schemas.openxmlformats.org/officeDocument/2006/relationships/image" Target="media/image1.jpg"/><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yperlink" Target="https://www.dropbox.com/scl/fi/6ha4su2fewbqrog6s1gaa/Medication-Authorization-Form.pdf?rlkey=w9isl5vk52e1j1l7h6lslk5bf&amp;dl=0" TargetMode="External"/><Relationship Id="rId33" Type="http://schemas.openxmlformats.org/officeDocument/2006/relationships/hyperlink" Target="http://caaspp.cde.ca.gov/sb2015/ViewReport?ps=true&amp;lstTestYear=2015&amp;lstTestType=B&amp;lstCounty=19&amp;lstDistrict=64733-0122499&amp;lstSchool=0122499" TargetMode="External"/><Relationship Id="rId38" Type="http://schemas.openxmlformats.org/officeDocument/2006/relationships/hyperlink" Target="https://www.digisigner.com/online/showTemplate?linkId=c0b99e18-6b05-42f6-aa0f-1d5e13d8b5d2" TargetMode="External"/><Relationship Id="rId46" Type="http://schemas.openxmlformats.org/officeDocument/2006/relationships/hyperlink" Target="https://www.dropbox.com/s/2dppnvp344y580h/Student%20Transportation%20Policy.pdf?dl=0" TargetMode="External"/><Relationship Id="rId20" Type="http://schemas.openxmlformats.org/officeDocument/2006/relationships/image" Target="media/image2.png"/><Relationship Id="rId41" Type="http://schemas.openxmlformats.org/officeDocument/2006/relationships/hyperlink" Target="mailto:msdebbie@oceancs.org" TargetMode="Externa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header" Target="header5.xml"/><Relationship Id="rId28" Type="http://schemas.openxmlformats.org/officeDocument/2006/relationships/hyperlink" Target="mailto:mstaci@oceancs.org" TargetMode="External"/><Relationship Id="rId36" Type="http://schemas.openxmlformats.org/officeDocument/2006/relationships/hyperlink" Target="https://drive.google.com/file/d/0B0FNh5G2hU-OV0lLUFNOcXF6NUk/view" TargetMode="External"/><Relationship Id="rId49" Type="http://schemas.openxmlformats.org/officeDocument/2006/relationships/header" Target="header7.xm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ca.greendot.org/westside/wp-content/uploads/sites/18/2016/03/Animo-Westside-Renewal-Petition-2015-2020-FINAL-Dec-2014.pdf" TargetMode="External"/><Relationship Id="rId44" Type="http://schemas.openxmlformats.org/officeDocument/2006/relationships/image" Target="media/image5.png"/><Relationship Id="rId52" Type="http://schemas.openxmlformats.org/officeDocument/2006/relationships/footer" Target="footer4.xml"/></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VAOApPe1ce2Bdc/WzeClZp7WtA==">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142</Pages>
  <Words>62587</Words>
  <Characters>356752</Characters>
  <Application>Microsoft Office Word</Application>
  <DocSecurity>0</DocSecurity>
  <Lines>2972</Lines>
  <Paragraphs>837</Paragraphs>
  <ScaleCrop>false</ScaleCrop>
  <Company/>
  <LinksUpToDate>false</LinksUpToDate>
  <CharactersWithSpaces>418502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2024-06-25T23:29:00Z</dcterms:created>
  <dcterms:modified xsi:type="dcterms:W3CDTF">2024-06-25T23:29:00Z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4863-7298-5802</vt:lpwstr>
  </property>
</Properties>
</file>